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098" w:rsidRDefault="00C8536F" w:rsidP="004A4098">
      <w:pPr>
        <w:bidi w:val="0"/>
        <w:spacing w:after="200" w:line="480" w:lineRule="auto"/>
        <w:jc w:val="center"/>
        <w:rPr>
          <w:rFonts w:ascii="Arial Narrow" w:eastAsia="Calibri" w:hAnsi="Arial Narrow" w:cs="Arial"/>
          <w:b/>
          <w:bCs/>
          <w:sz w:val="32"/>
          <w:szCs w:val="32"/>
          <w:lang w:eastAsia="en-US"/>
        </w:rPr>
      </w:pPr>
      <w:r w:rsidRPr="004A4098">
        <w:rPr>
          <w:rFonts w:ascii="Arial Narrow" w:eastAsia="Calibri" w:hAnsi="Arial Narrow" w:cs="Arial"/>
          <w:b/>
          <w:bCs/>
          <w:sz w:val="32"/>
          <w:szCs w:val="32"/>
          <w:lang w:eastAsia="en-US"/>
        </w:rPr>
        <w:t>Teaching the spirit</w:t>
      </w:r>
      <w:r w:rsidR="00FA6A4B">
        <w:rPr>
          <w:rFonts w:ascii="Arial Narrow" w:eastAsia="Calibri" w:hAnsi="Arial Narrow" w:cs="Arial"/>
          <w:b/>
          <w:bCs/>
          <w:sz w:val="32"/>
          <w:szCs w:val="32"/>
          <w:lang w:eastAsia="en-US"/>
        </w:rPr>
        <w:t>: A</w:t>
      </w:r>
      <w:r w:rsidR="00691716" w:rsidRPr="004A4098">
        <w:rPr>
          <w:rFonts w:ascii="Arial Narrow" w:eastAsia="Calibri" w:hAnsi="Arial Narrow" w:cs="Arial"/>
          <w:b/>
          <w:bCs/>
          <w:sz w:val="32"/>
          <w:szCs w:val="32"/>
          <w:lang w:eastAsia="en-US"/>
        </w:rPr>
        <w:t xml:space="preserve"> study of spirituality and management programs in business schools and executive education centers: </w:t>
      </w:r>
    </w:p>
    <w:p w:rsidR="00691716" w:rsidRPr="004A4098" w:rsidRDefault="00A47060" w:rsidP="00A47060">
      <w:pPr>
        <w:bidi w:val="0"/>
        <w:spacing w:after="200" w:line="480" w:lineRule="auto"/>
        <w:jc w:val="center"/>
        <w:rPr>
          <w:rFonts w:ascii="Arial Narrow" w:eastAsia="Calibri" w:hAnsi="Arial Narrow" w:cs="Arial"/>
          <w:b/>
          <w:bCs/>
          <w:sz w:val="32"/>
          <w:szCs w:val="32"/>
          <w:lang w:eastAsia="en-US"/>
        </w:rPr>
      </w:pPr>
      <w:r>
        <w:rPr>
          <w:rFonts w:ascii="Arial Narrow" w:eastAsia="Calibri" w:hAnsi="Arial Narrow" w:cs="Arial"/>
          <w:b/>
          <w:bCs/>
          <w:sz w:val="32"/>
          <w:szCs w:val="32"/>
          <w:lang w:eastAsia="en-US"/>
        </w:rPr>
        <w:t>C</w:t>
      </w:r>
      <w:r w:rsidRPr="004A4098">
        <w:rPr>
          <w:rFonts w:ascii="Arial Narrow" w:eastAsia="Calibri" w:hAnsi="Arial Narrow" w:cs="Arial"/>
          <w:b/>
          <w:bCs/>
          <w:sz w:val="32"/>
          <w:szCs w:val="32"/>
          <w:lang w:eastAsia="en-US"/>
        </w:rPr>
        <w:t>ompa</w:t>
      </w:r>
      <w:r>
        <w:rPr>
          <w:rFonts w:ascii="Arial Narrow" w:eastAsia="Calibri" w:hAnsi="Arial Narrow" w:cs="Arial"/>
          <w:b/>
          <w:bCs/>
          <w:sz w:val="32"/>
          <w:szCs w:val="32"/>
          <w:lang w:eastAsia="en-US"/>
        </w:rPr>
        <w:t>rative analysis</w:t>
      </w:r>
      <w:r w:rsidRPr="004A4098">
        <w:rPr>
          <w:rFonts w:ascii="Arial Narrow" w:eastAsia="Calibri" w:hAnsi="Arial Narrow" w:cs="Arial"/>
          <w:b/>
          <w:bCs/>
          <w:sz w:val="32"/>
          <w:szCs w:val="32"/>
          <w:lang w:eastAsia="en-US"/>
        </w:rPr>
        <w:t xml:space="preserve"> </w:t>
      </w:r>
      <w:proofErr w:type="gramStart"/>
      <w:r w:rsidR="00691716" w:rsidRPr="004A4098">
        <w:rPr>
          <w:rFonts w:ascii="Arial Narrow" w:eastAsia="Calibri" w:hAnsi="Arial Narrow" w:cs="Arial"/>
          <w:b/>
          <w:bCs/>
          <w:sz w:val="32"/>
          <w:szCs w:val="32"/>
          <w:lang w:eastAsia="en-US"/>
        </w:rPr>
        <w:t>and  case</w:t>
      </w:r>
      <w:proofErr w:type="gramEnd"/>
      <w:r w:rsidR="00691716" w:rsidRPr="004A4098">
        <w:rPr>
          <w:rFonts w:ascii="Arial Narrow" w:eastAsia="Calibri" w:hAnsi="Arial Narrow" w:cs="Arial"/>
          <w:b/>
          <w:bCs/>
          <w:sz w:val="32"/>
          <w:szCs w:val="32"/>
          <w:lang w:eastAsia="en-US"/>
        </w:rPr>
        <w:t xml:space="preserve"> study. </w:t>
      </w:r>
    </w:p>
    <w:p w:rsidR="00691716" w:rsidRDefault="00691716" w:rsidP="00691716">
      <w:pPr>
        <w:bidi w:val="0"/>
        <w:jc w:val="center"/>
      </w:pPr>
    </w:p>
    <w:p w:rsidR="004A4098" w:rsidRDefault="004A4098" w:rsidP="00691716">
      <w:pPr>
        <w:bidi w:val="0"/>
        <w:jc w:val="center"/>
      </w:pPr>
    </w:p>
    <w:p w:rsidR="004A4098" w:rsidRDefault="004A4098" w:rsidP="004A4098">
      <w:pPr>
        <w:bidi w:val="0"/>
        <w:jc w:val="center"/>
      </w:pPr>
    </w:p>
    <w:p w:rsidR="004A4098" w:rsidRDefault="004A4098" w:rsidP="004A4098">
      <w:pPr>
        <w:bidi w:val="0"/>
        <w:jc w:val="center"/>
      </w:pPr>
    </w:p>
    <w:p w:rsidR="00691716" w:rsidRPr="004A4098" w:rsidRDefault="00691716" w:rsidP="004A4098">
      <w:pPr>
        <w:bidi w:val="0"/>
        <w:spacing w:after="200"/>
        <w:jc w:val="center"/>
        <w:rPr>
          <w:rFonts w:ascii="Arial Narrow" w:eastAsia="Calibri" w:hAnsi="Arial Narrow"/>
          <w:b/>
          <w:bCs/>
          <w:i/>
          <w:iCs/>
          <w:sz w:val="22"/>
          <w:szCs w:val="22"/>
          <w:lang w:eastAsia="en-US"/>
        </w:rPr>
      </w:pPr>
      <w:r w:rsidRPr="004A4098">
        <w:rPr>
          <w:rFonts w:ascii="Arial Narrow" w:eastAsia="Calibri" w:hAnsi="Arial Narrow"/>
          <w:b/>
          <w:bCs/>
          <w:i/>
          <w:iCs/>
          <w:sz w:val="22"/>
          <w:szCs w:val="22"/>
          <w:lang w:eastAsia="en-US"/>
        </w:rPr>
        <w:t>Ora Setter, Ph.D.</w:t>
      </w:r>
    </w:p>
    <w:p w:rsidR="00691716" w:rsidRPr="004A4098" w:rsidRDefault="00691716" w:rsidP="004A4098">
      <w:pPr>
        <w:bidi w:val="0"/>
        <w:spacing w:after="200"/>
        <w:jc w:val="center"/>
        <w:rPr>
          <w:rFonts w:ascii="Arial Narrow" w:eastAsia="Calibri" w:hAnsi="Arial Narrow"/>
          <w:b/>
          <w:bCs/>
          <w:i/>
          <w:iCs/>
          <w:sz w:val="22"/>
          <w:szCs w:val="22"/>
          <w:lang w:eastAsia="en-US"/>
        </w:rPr>
      </w:pPr>
      <w:r w:rsidRPr="004A4098">
        <w:rPr>
          <w:rFonts w:ascii="Arial Narrow" w:eastAsia="Calibri" w:hAnsi="Arial Narrow"/>
          <w:b/>
          <w:bCs/>
          <w:i/>
          <w:iCs/>
          <w:sz w:val="22"/>
          <w:szCs w:val="22"/>
          <w:lang w:eastAsia="en-US"/>
        </w:rPr>
        <w:t>Faculty of Management</w:t>
      </w:r>
    </w:p>
    <w:p w:rsidR="00691716" w:rsidRPr="004A4098" w:rsidRDefault="00691716" w:rsidP="004A4098">
      <w:pPr>
        <w:bidi w:val="0"/>
        <w:spacing w:after="200"/>
        <w:jc w:val="center"/>
        <w:rPr>
          <w:rFonts w:ascii="Arial Narrow" w:eastAsia="Calibri" w:hAnsi="Arial Narrow"/>
          <w:b/>
          <w:bCs/>
          <w:i/>
          <w:iCs/>
          <w:sz w:val="22"/>
          <w:szCs w:val="22"/>
          <w:lang w:eastAsia="en-US"/>
        </w:rPr>
      </w:pPr>
      <w:smartTag w:uri="urn:schemas-microsoft-com:office:smarttags" w:element="place">
        <w:smartTag w:uri="urn:schemas-microsoft-com:office:smarttags" w:element="PlaceName">
          <w:r w:rsidRPr="004A4098">
            <w:rPr>
              <w:rFonts w:ascii="Arial Narrow" w:eastAsia="Calibri" w:hAnsi="Arial Narrow"/>
              <w:b/>
              <w:bCs/>
              <w:i/>
              <w:iCs/>
              <w:sz w:val="22"/>
              <w:szCs w:val="22"/>
              <w:lang w:eastAsia="en-US"/>
            </w:rPr>
            <w:t>Tel</w:t>
          </w:r>
        </w:smartTag>
        <w:r w:rsidRPr="004A4098">
          <w:rPr>
            <w:rFonts w:ascii="Arial Narrow" w:eastAsia="Calibri" w:hAnsi="Arial Narrow"/>
            <w:b/>
            <w:bCs/>
            <w:i/>
            <w:iCs/>
            <w:sz w:val="22"/>
            <w:szCs w:val="22"/>
            <w:lang w:eastAsia="en-US"/>
          </w:rPr>
          <w:t xml:space="preserve"> </w:t>
        </w:r>
        <w:smartTag w:uri="urn:schemas-microsoft-com:office:smarttags" w:element="PlaceName">
          <w:r w:rsidRPr="004A4098">
            <w:rPr>
              <w:rFonts w:ascii="Arial Narrow" w:eastAsia="Calibri" w:hAnsi="Arial Narrow"/>
              <w:b/>
              <w:bCs/>
              <w:i/>
              <w:iCs/>
              <w:sz w:val="22"/>
              <w:szCs w:val="22"/>
              <w:lang w:eastAsia="en-US"/>
            </w:rPr>
            <w:t>Aviv</w:t>
          </w:r>
        </w:smartTag>
        <w:r w:rsidRPr="004A4098">
          <w:rPr>
            <w:rFonts w:ascii="Arial Narrow" w:eastAsia="Calibri" w:hAnsi="Arial Narrow"/>
            <w:b/>
            <w:bCs/>
            <w:i/>
            <w:iCs/>
            <w:sz w:val="22"/>
            <w:szCs w:val="22"/>
            <w:lang w:eastAsia="en-US"/>
          </w:rPr>
          <w:t xml:space="preserve"> </w:t>
        </w:r>
        <w:smartTag w:uri="urn:schemas-microsoft-com:office:smarttags" w:element="PlaceType">
          <w:r w:rsidRPr="004A4098">
            <w:rPr>
              <w:rFonts w:ascii="Arial Narrow" w:eastAsia="Calibri" w:hAnsi="Arial Narrow"/>
              <w:b/>
              <w:bCs/>
              <w:i/>
              <w:iCs/>
              <w:sz w:val="22"/>
              <w:szCs w:val="22"/>
              <w:lang w:eastAsia="en-US"/>
            </w:rPr>
            <w:t>University</w:t>
          </w:r>
        </w:smartTag>
      </w:smartTag>
    </w:p>
    <w:p w:rsidR="00691716" w:rsidRPr="004A4098" w:rsidRDefault="00691716" w:rsidP="004A4098">
      <w:pPr>
        <w:bidi w:val="0"/>
        <w:spacing w:after="200"/>
        <w:jc w:val="center"/>
        <w:rPr>
          <w:rFonts w:ascii="Arial Narrow" w:eastAsia="Calibri" w:hAnsi="Arial Narrow"/>
          <w:b/>
          <w:bCs/>
          <w:i/>
          <w:iCs/>
          <w:sz w:val="22"/>
          <w:szCs w:val="22"/>
          <w:lang w:eastAsia="en-US"/>
        </w:rPr>
      </w:pPr>
      <w:r w:rsidRPr="004A4098">
        <w:rPr>
          <w:rFonts w:ascii="Arial Narrow" w:eastAsia="Calibri" w:hAnsi="Arial Narrow"/>
          <w:b/>
          <w:bCs/>
          <w:i/>
          <w:iCs/>
          <w:sz w:val="22"/>
          <w:szCs w:val="22"/>
          <w:lang w:eastAsia="en-US"/>
        </w:rPr>
        <w:t>Tel Aviv</w:t>
      </w:r>
    </w:p>
    <w:p w:rsidR="00691716" w:rsidRPr="004A4098" w:rsidRDefault="00691716" w:rsidP="004A4098">
      <w:pPr>
        <w:bidi w:val="0"/>
        <w:spacing w:after="200"/>
        <w:jc w:val="center"/>
        <w:rPr>
          <w:rFonts w:ascii="Arial Narrow" w:eastAsia="Calibri" w:hAnsi="Arial Narrow"/>
          <w:b/>
          <w:bCs/>
          <w:i/>
          <w:iCs/>
          <w:sz w:val="22"/>
          <w:szCs w:val="22"/>
          <w:lang w:eastAsia="en-US"/>
        </w:rPr>
      </w:pPr>
      <w:smartTag w:uri="urn:schemas-microsoft-com:office:smarttags" w:element="country-region">
        <w:smartTag w:uri="urn:schemas-microsoft-com:office:smarttags" w:element="place">
          <w:r w:rsidRPr="004A4098">
            <w:rPr>
              <w:rFonts w:ascii="Arial Narrow" w:eastAsia="Calibri" w:hAnsi="Arial Narrow"/>
              <w:b/>
              <w:bCs/>
              <w:i/>
              <w:iCs/>
              <w:sz w:val="22"/>
              <w:szCs w:val="22"/>
              <w:lang w:eastAsia="en-US"/>
            </w:rPr>
            <w:t>Israel</w:t>
          </w:r>
        </w:smartTag>
      </w:smartTag>
    </w:p>
    <w:p w:rsidR="00691716" w:rsidRDefault="00691716" w:rsidP="00691716">
      <w:pPr>
        <w:bidi w:val="0"/>
        <w:jc w:val="center"/>
      </w:pPr>
    </w:p>
    <w:p w:rsidR="00691716" w:rsidRPr="004A4098" w:rsidRDefault="00691716" w:rsidP="004A4098">
      <w:pPr>
        <w:bidi w:val="0"/>
        <w:spacing w:after="200"/>
        <w:jc w:val="center"/>
        <w:rPr>
          <w:rFonts w:ascii="Arial Narrow" w:eastAsia="Calibri" w:hAnsi="Arial Narrow"/>
          <w:b/>
          <w:bCs/>
          <w:i/>
          <w:iCs/>
          <w:sz w:val="22"/>
          <w:szCs w:val="22"/>
          <w:lang w:eastAsia="en-US"/>
        </w:rPr>
      </w:pPr>
      <w:r w:rsidRPr="004A4098">
        <w:rPr>
          <w:rFonts w:ascii="Arial Narrow" w:eastAsia="Calibri" w:hAnsi="Arial Narrow"/>
          <w:b/>
          <w:bCs/>
          <w:i/>
          <w:iCs/>
          <w:sz w:val="22"/>
          <w:szCs w:val="22"/>
          <w:lang w:eastAsia="en-US"/>
        </w:rPr>
        <w:t>Tel +972-52-2584931</w:t>
      </w:r>
    </w:p>
    <w:p w:rsidR="00691716" w:rsidRPr="004A4098" w:rsidRDefault="00691716" w:rsidP="004A4098">
      <w:pPr>
        <w:bidi w:val="0"/>
        <w:spacing w:after="200"/>
        <w:jc w:val="center"/>
        <w:rPr>
          <w:rFonts w:ascii="Arial Narrow" w:eastAsia="Calibri" w:hAnsi="Arial Narrow"/>
          <w:b/>
          <w:bCs/>
          <w:i/>
          <w:iCs/>
          <w:sz w:val="22"/>
          <w:szCs w:val="22"/>
          <w:lang w:eastAsia="en-US"/>
        </w:rPr>
      </w:pPr>
      <w:r w:rsidRPr="004A4098">
        <w:rPr>
          <w:rFonts w:ascii="Arial Narrow" w:eastAsia="Calibri" w:hAnsi="Arial Narrow"/>
          <w:b/>
          <w:bCs/>
          <w:i/>
          <w:iCs/>
          <w:sz w:val="22"/>
          <w:szCs w:val="22"/>
          <w:lang w:eastAsia="en-US"/>
        </w:rPr>
        <w:t>Fax +972-3-6427483</w:t>
      </w:r>
    </w:p>
    <w:p w:rsidR="00691716" w:rsidRPr="004A4098" w:rsidRDefault="00691716" w:rsidP="004A4098">
      <w:pPr>
        <w:bidi w:val="0"/>
        <w:spacing w:after="200"/>
        <w:jc w:val="center"/>
        <w:rPr>
          <w:rFonts w:ascii="Arial Narrow" w:eastAsia="Calibri" w:hAnsi="Arial Narrow"/>
          <w:b/>
          <w:bCs/>
          <w:i/>
          <w:iCs/>
          <w:sz w:val="22"/>
          <w:szCs w:val="22"/>
          <w:lang w:eastAsia="en-US"/>
        </w:rPr>
      </w:pPr>
      <w:proofErr w:type="gramStart"/>
      <w:r w:rsidRPr="004A4098">
        <w:rPr>
          <w:rFonts w:ascii="Arial Narrow" w:eastAsia="Calibri" w:hAnsi="Arial Narrow"/>
          <w:b/>
          <w:bCs/>
          <w:i/>
          <w:iCs/>
          <w:sz w:val="22"/>
          <w:szCs w:val="22"/>
          <w:lang w:eastAsia="en-US"/>
        </w:rPr>
        <w:t>Email :</w:t>
      </w:r>
      <w:proofErr w:type="gramEnd"/>
      <w:r w:rsidRPr="004A4098">
        <w:rPr>
          <w:rFonts w:ascii="Arial Narrow" w:eastAsia="Calibri" w:hAnsi="Arial Narrow"/>
          <w:b/>
          <w:bCs/>
          <w:i/>
          <w:iCs/>
          <w:sz w:val="22"/>
          <w:szCs w:val="22"/>
          <w:lang w:eastAsia="en-US"/>
        </w:rPr>
        <w:t xml:space="preserve"> </w:t>
      </w:r>
      <w:hyperlink r:id="rId6" w:history="1">
        <w:r w:rsidRPr="004A4098">
          <w:rPr>
            <w:rFonts w:ascii="Arial Narrow" w:eastAsia="Calibri" w:hAnsi="Arial Narrow"/>
            <w:b/>
            <w:bCs/>
            <w:i/>
            <w:iCs/>
            <w:sz w:val="22"/>
            <w:szCs w:val="22"/>
            <w:lang w:eastAsia="en-US"/>
          </w:rPr>
          <w:t>setter@post.tau.ac.il</w:t>
        </w:r>
      </w:hyperlink>
    </w:p>
    <w:p w:rsidR="00691716" w:rsidRDefault="00691716" w:rsidP="00691716">
      <w:pPr>
        <w:bidi w:val="0"/>
        <w:jc w:val="center"/>
      </w:pPr>
    </w:p>
    <w:p w:rsidR="004A4098" w:rsidRDefault="004A4098" w:rsidP="004A4098">
      <w:pPr>
        <w:bidi w:val="0"/>
        <w:spacing w:after="200"/>
        <w:jc w:val="center"/>
        <w:rPr>
          <w:rFonts w:ascii="Arial Narrow" w:eastAsia="Calibri" w:hAnsi="Arial Narrow"/>
          <w:b/>
          <w:bCs/>
          <w:i/>
          <w:iCs/>
          <w:sz w:val="22"/>
          <w:szCs w:val="22"/>
          <w:lang w:eastAsia="en-US"/>
        </w:rPr>
      </w:pPr>
    </w:p>
    <w:p w:rsidR="004A4098" w:rsidRDefault="004A4098" w:rsidP="004A4098">
      <w:pPr>
        <w:bidi w:val="0"/>
        <w:spacing w:after="200"/>
        <w:jc w:val="center"/>
        <w:rPr>
          <w:rFonts w:ascii="Arial Narrow" w:eastAsia="Calibri" w:hAnsi="Arial Narrow"/>
          <w:b/>
          <w:bCs/>
          <w:i/>
          <w:iCs/>
          <w:sz w:val="22"/>
          <w:szCs w:val="22"/>
          <w:lang w:eastAsia="en-US"/>
        </w:rPr>
      </w:pPr>
    </w:p>
    <w:p w:rsidR="00691716" w:rsidRPr="004A4098" w:rsidRDefault="00691716" w:rsidP="004A4098">
      <w:pPr>
        <w:bidi w:val="0"/>
        <w:spacing w:after="200"/>
        <w:jc w:val="center"/>
        <w:rPr>
          <w:rFonts w:ascii="Arial Narrow" w:eastAsia="Calibri" w:hAnsi="Arial Narrow"/>
          <w:b/>
          <w:bCs/>
          <w:i/>
          <w:iCs/>
          <w:sz w:val="22"/>
          <w:szCs w:val="22"/>
          <w:lang w:eastAsia="en-US"/>
        </w:rPr>
      </w:pPr>
      <w:r w:rsidRPr="004A4098">
        <w:rPr>
          <w:rFonts w:ascii="Arial Narrow" w:eastAsia="Calibri" w:hAnsi="Arial Narrow"/>
          <w:b/>
          <w:bCs/>
          <w:i/>
          <w:iCs/>
          <w:sz w:val="22"/>
          <w:szCs w:val="22"/>
          <w:lang w:eastAsia="en-US"/>
        </w:rPr>
        <w:t xml:space="preserve"> Tova Averbuch</w:t>
      </w:r>
    </w:p>
    <w:p w:rsidR="00691716" w:rsidRPr="004A4098" w:rsidRDefault="00691716" w:rsidP="00A47060">
      <w:pPr>
        <w:bidi w:val="0"/>
        <w:spacing w:after="200"/>
        <w:jc w:val="center"/>
        <w:rPr>
          <w:rFonts w:ascii="Arial Narrow" w:eastAsia="Calibri" w:hAnsi="Arial Narrow"/>
          <w:b/>
          <w:bCs/>
          <w:i/>
          <w:iCs/>
          <w:sz w:val="22"/>
          <w:szCs w:val="22"/>
          <w:lang w:eastAsia="en-US"/>
        </w:rPr>
      </w:pPr>
      <w:proofErr w:type="spellStart"/>
      <w:r w:rsidRPr="004A4098">
        <w:rPr>
          <w:rFonts w:ascii="Arial Narrow" w:eastAsia="Calibri" w:hAnsi="Arial Narrow"/>
          <w:b/>
          <w:bCs/>
          <w:i/>
          <w:iCs/>
          <w:sz w:val="22"/>
          <w:szCs w:val="22"/>
          <w:lang w:eastAsia="en-US"/>
        </w:rPr>
        <w:t>Oganim</w:t>
      </w:r>
      <w:proofErr w:type="spellEnd"/>
      <w:r w:rsidR="00A47060">
        <w:rPr>
          <w:rFonts w:ascii="Arial Narrow" w:eastAsia="Calibri" w:hAnsi="Arial Narrow"/>
          <w:b/>
          <w:bCs/>
          <w:i/>
          <w:iCs/>
          <w:sz w:val="22"/>
          <w:szCs w:val="22"/>
          <w:lang w:eastAsia="en-US"/>
        </w:rPr>
        <w:t>, opening space in Organizations</w:t>
      </w:r>
    </w:p>
    <w:p w:rsidR="004A4098" w:rsidRDefault="00A47060" w:rsidP="004A4098">
      <w:pPr>
        <w:bidi w:val="0"/>
        <w:spacing w:after="200"/>
        <w:jc w:val="center"/>
        <w:rPr>
          <w:rFonts w:ascii="Arial Narrow" w:eastAsia="Calibri" w:hAnsi="Arial Narrow"/>
          <w:b/>
          <w:bCs/>
          <w:i/>
          <w:iCs/>
          <w:sz w:val="22"/>
          <w:szCs w:val="22"/>
          <w:lang w:eastAsia="en-US"/>
        </w:rPr>
      </w:pPr>
      <w:r>
        <w:rPr>
          <w:rFonts w:ascii="Arial Narrow" w:eastAsia="Calibri" w:hAnsi="Arial Narrow"/>
          <w:b/>
          <w:bCs/>
          <w:i/>
          <w:iCs/>
          <w:sz w:val="22"/>
          <w:szCs w:val="22"/>
          <w:lang w:eastAsia="en-US"/>
        </w:rPr>
        <w:t>Holon</w:t>
      </w:r>
    </w:p>
    <w:p w:rsidR="00691716" w:rsidRDefault="00691716" w:rsidP="004A4098">
      <w:pPr>
        <w:bidi w:val="0"/>
        <w:spacing w:after="200"/>
        <w:jc w:val="center"/>
        <w:rPr>
          <w:rFonts w:ascii="Arial Narrow" w:eastAsia="Calibri" w:hAnsi="Arial Narrow"/>
          <w:b/>
          <w:bCs/>
          <w:i/>
          <w:iCs/>
          <w:sz w:val="22"/>
          <w:szCs w:val="22"/>
          <w:lang w:eastAsia="en-US"/>
        </w:rPr>
      </w:pPr>
      <w:r w:rsidRPr="004A4098">
        <w:rPr>
          <w:rFonts w:ascii="Arial Narrow" w:eastAsia="Calibri" w:hAnsi="Arial Narrow"/>
          <w:b/>
          <w:bCs/>
          <w:i/>
          <w:iCs/>
          <w:sz w:val="22"/>
          <w:szCs w:val="22"/>
          <w:lang w:eastAsia="en-US"/>
        </w:rPr>
        <w:t xml:space="preserve"> Israel</w:t>
      </w:r>
    </w:p>
    <w:p w:rsidR="004A4098" w:rsidRPr="004A4098" w:rsidRDefault="004A4098" w:rsidP="004A4098">
      <w:pPr>
        <w:bidi w:val="0"/>
        <w:spacing w:after="200"/>
        <w:jc w:val="center"/>
        <w:rPr>
          <w:rFonts w:ascii="Arial Narrow" w:eastAsia="Calibri" w:hAnsi="Arial Narrow"/>
          <w:b/>
          <w:bCs/>
          <w:i/>
          <w:iCs/>
          <w:sz w:val="22"/>
          <w:szCs w:val="22"/>
          <w:lang w:eastAsia="en-US"/>
        </w:rPr>
      </w:pPr>
    </w:p>
    <w:p w:rsidR="00691716" w:rsidRPr="004A4098" w:rsidRDefault="00691716" w:rsidP="004A4098">
      <w:pPr>
        <w:bidi w:val="0"/>
        <w:spacing w:after="200"/>
        <w:jc w:val="center"/>
        <w:rPr>
          <w:rFonts w:ascii="Arial Narrow" w:eastAsia="Calibri" w:hAnsi="Arial Narrow"/>
          <w:b/>
          <w:bCs/>
          <w:i/>
          <w:iCs/>
          <w:sz w:val="22"/>
          <w:szCs w:val="22"/>
          <w:lang w:eastAsia="en-US"/>
        </w:rPr>
      </w:pPr>
      <w:r w:rsidRPr="004A4098">
        <w:rPr>
          <w:rFonts w:ascii="Arial Narrow" w:eastAsia="Calibri" w:hAnsi="Arial Narrow"/>
          <w:b/>
          <w:bCs/>
          <w:i/>
          <w:iCs/>
          <w:sz w:val="22"/>
          <w:szCs w:val="22"/>
          <w:lang w:eastAsia="en-US"/>
        </w:rPr>
        <w:t>Tel +972-52-8305343</w:t>
      </w:r>
    </w:p>
    <w:p w:rsidR="008916C2" w:rsidRPr="004A4098" w:rsidRDefault="00691716" w:rsidP="004A4098">
      <w:pPr>
        <w:bidi w:val="0"/>
        <w:spacing w:after="200"/>
        <w:jc w:val="center"/>
        <w:rPr>
          <w:rFonts w:ascii="Arial Narrow" w:eastAsia="Calibri" w:hAnsi="Arial Narrow"/>
          <w:b/>
          <w:bCs/>
          <w:i/>
          <w:iCs/>
          <w:sz w:val="22"/>
          <w:szCs w:val="22"/>
          <w:lang w:eastAsia="en-US"/>
        </w:rPr>
      </w:pPr>
      <w:r w:rsidRPr="004A4098">
        <w:rPr>
          <w:rFonts w:ascii="Arial Narrow" w:eastAsia="Calibri" w:hAnsi="Arial Narrow" w:hint="cs"/>
          <w:b/>
          <w:bCs/>
          <w:i/>
          <w:iCs/>
          <w:sz w:val="22"/>
          <w:szCs w:val="22"/>
          <w:lang w:eastAsia="en-US"/>
        </w:rPr>
        <w:t>E</w:t>
      </w:r>
      <w:r w:rsidRPr="004A4098">
        <w:rPr>
          <w:rFonts w:ascii="Arial Narrow" w:eastAsia="Calibri" w:hAnsi="Arial Narrow"/>
          <w:b/>
          <w:bCs/>
          <w:i/>
          <w:iCs/>
          <w:sz w:val="22"/>
          <w:szCs w:val="22"/>
          <w:lang w:eastAsia="en-US"/>
        </w:rPr>
        <w:t xml:space="preserve">mail: </w:t>
      </w:r>
      <w:hyperlink r:id="rId7" w:history="1">
        <w:r w:rsidRPr="004A4098">
          <w:rPr>
            <w:rFonts w:ascii="Arial Narrow" w:eastAsia="Calibri" w:hAnsi="Arial Narrow"/>
            <w:b/>
            <w:bCs/>
            <w:i/>
            <w:iCs/>
            <w:sz w:val="22"/>
            <w:szCs w:val="22"/>
            <w:lang w:eastAsia="en-US"/>
          </w:rPr>
          <w:t>Averbuch@post.tau.ac.il</w:t>
        </w:r>
      </w:hyperlink>
    </w:p>
    <w:p w:rsidR="004A4098" w:rsidRPr="004A4098" w:rsidRDefault="004A4098" w:rsidP="004A4098">
      <w:pPr>
        <w:bidi w:val="0"/>
        <w:spacing w:after="200"/>
        <w:jc w:val="center"/>
        <w:rPr>
          <w:rFonts w:ascii="Arial Narrow" w:eastAsia="Calibri" w:hAnsi="Arial Narrow"/>
          <w:b/>
          <w:bCs/>
          <w:i/>
          <w:iCs/>
          <w:sz w:val="22"/>
          <w:szCs w:val="22"/>
          <w:lang w:eastAsia="en-US"/>
        </w:rPr>
      </w:pPr>
    </w:p>
    <w:p w:rsidR="004A4098" w:rsidRPr="004A4098" w:rsidRDefault="004A4098" w:rsidP="004A4098">
      <w:pPr>
        <w:bidi w:val="0"/>
        <w:spacing w:after="200"/>
        <w:jc w:val="center"/>
        <w:rPr>
          <w:rFonts w:ascii="Arial Narrow" w:eastAsia="Calibri" w:hAnsi="Arial Narrow"/>
          <w:b/>
          <w:bCs/>
          <w:i/>
          <w:iCs/>
          <w:sz w:val="22"/>
          <w:szCs w:val="22"/>
          <w:lang w:eastAsia="en-US"/>
        </w:rPr>
      </w:pPr>
    </w:p>
    <w:p w:rsidR="004A4098" w:rsidRPr="004A4098" w:rsidRDefault="004A4098" w:rsidP="004A4098">
      <w:pPr>
        <w:bidi w:val="0"/>
        <w:spacing w:after="200"/>
        <w:jc w:val="center"/>
        <w:rPr>
          <w:rFonts w:ascii="Arial Narrow" w:eastAsia="Calibri" w:hAnsi="Arial Narrow"/>
          <w:b/>
          <w:bCs/>
          <w:i/>
          <w:iCs/>
          <w:sz w:val="22"/>
          <w:szCs w:val="22"/>
          <w:lang w:eastAsia="en-US"/>
        </w:rPr>
      </w:pPr>
    </w:p>
    <w:p w:rsidR="004A4098" w:rsidRPr="004A4098" w:rsidRDefault="004A4098" w:rsidP="004A4098">
      <w:pPr>
        <w:bidi w:val="0"/>
        <w:spacing w:after="200"/>
        <w:jc w:val="center"/>
        <w:rPr>
          <w:rFonts w:ascii="Arial Narrow" w:eastAsia="Calibri" w:hAnsi="Arial Narrow"/>
          <w:b/>
          <w:bCs/>
          <w:i/>
          <w:iCs/>
          <w:sz w:val="22"/>
          <w:szCs w:val="22"/>
          <w:lang w:eastAsia="en-US"/>
        </w:rPr>
      </w:pPr>
    </w:p>
    <w:p w:rsidR="00AC62C6" w:rsidRPr="004A4098" w:rsidRDefault="00AC62C6" w:rsidP="00F9561C">
      <w:pPr>
        <w:bidi w:val="0"/>
        <w:spacing w:after="120" w:line="360" w:lineRule="auto"/>
        <w:rPr>
          <w:rFonts w:ascii="Arial Narrow" w:eastAsia="Calibri" w:hAnsi="Arial Narrow"/>
          <w:b/>
          <w:bCs/>
          <w:i/>
          <w:iCs/>
          <w:sz w:val="28"/>
          <w:szCs w:val="28"/>
          <w:lang w:eastAsia="en-US"/>
        </w:rPr>
      </w:pPr>
      <w:r w:rsidRPr="004A4098">
        <w:rPr>
          <w:rFonts w:ascii="Arial Narrow" w:eastAsia="Calibri" w:hAnsi="Arial Narrow" w:hint="cs"/>
          <w:b/>
          <w:bCs/>
          <w:i/>
          <w:iCs/>
          <w:sz w:val="28"/>
          <w:szCs w:val="28"/>
          <w:lang w:eastAsia="en-US"/>
        </w:rPr>
        <w:lastRenderedPageBreak/>
        <w:t>A</w:t>
      </w:r>
      <w:r w:rsidRPr="004A4098">
        <w:rPr>
          <w:rFonts w:ascii="Arial Narrow" w:eastAsia="Calibri" w:hAnsi="Arial Narrow"/>
          <w:b/>
          <w:bCs/>
          <w:i/>
          <w:iCs/>
          <w:sz w:val="28"/>
          <w:szCs w:val="28"/>
          <w:lang w:eastAsia="en-US"/>
        </w:rPr>
        <w:t>bstract</w:t>
      </w:r>
    </w:p>
    <w:p w:rsidR="009E1287" w:rsidRPr="004A4098" w:rsidRDefault="00AC62C6" w:rsidP="004A4098">
      <w:pPr>
        <w:bidi w:val="0"/>
        <w:spacing w:after="120" w:line="360" w:lineRule="auto"/>
        <w:rPr>
          <w:rFonts w:ascii="Arial Narrow" w:eastAsia="Calibri" w:hAnsi="Arial Narrow"/>
          <w:i/>
          <w:iCs/>
          <w:rtl/>
          <w:lang w:eastAsia="en-US"/>
        </w:rPr>
      </w:pPr>
      <w:r w:rsidRPr="004A4098">
        <w:rPr>
          <w:rFonts w:ascii="Arial Narrow" w:eastAsia="Calibri" w:hAnsi="Arial Narrow"/>
          <w:i/>
          <w:iCs/>
          <w:lang w:eastAsia="en-US"/>
        </w:rPr>
        <w:t xml:space="preserve">The business world is perceived as inherently opposed to the spiritual domain. </w:t>
      </w:r>
      <w:r w:rsidRPr="004A4098">
        <w:rPr>
          <w:rFonts w:ascii="Arial Narrow" w:eastAsia="Calibri" w:hAnsi="Arial Narrow" w:hint="cs"/>
          <w:i/>
          <w:iCs/>
          <w:lang w:eastAsia="en-US"/>
        </w:rPr>
        <w:t>H</w:t>
      </w:r>
      <w:r w:rsidRPr="004A4098">
        <w:rPr>
          <w:rFonts w:ascii="Arial Narrow" w:eastAsia="Calibri" w:hAnsi="Arial Narrow"/>
          <w:i/>
          <w:iCs/>
          <w:lang w:eastAsia="en-US"/>
        </w:rPr>
        <w:t>owever, in the last few years there is a trend, around the world, of</w:t>
      </w:r>
      <w:r w:rsidR="00691716" w:rsidRPr="004A4098">
        <w:rPr>
          <w:rFonts w:ascii="Arial Narrow" w:eastAsia="Calibri" w:hAnsi="Arial Narrow"/>
          <w:i/>
          <w:iCs/>
          <w:lang w:eastAsia="en-US"/>
        </w:rPr>
        <w:t xml:space="preserve"> bringing</w:t>
      </w:r>
      <w:r w:rsidRPr="004A4098">
        <w:rPr>
          <w:rFonts w:ascii="Arial Narrow" w:eastAsia="Calibri" w:hAnsi="Arial Narrow"/>
          <w:i/>
          <w:iCs/>
          <w:lang w:eastAsia="en-US"/>
        </w:rPr>
        <w:t xml:space="preserve"> the spiritual into the business world. A large number of research </w:t>
      </w:r>
      <w:r w:rsidR="004A4098">
        <w:rPr>
          <w:rFonts w:ascii="Arial Narrow" w:eastAsia="Calibri" w:hAnsi="Arial Narrow"/>
          <w:i/>
          <w:iCs/>
          <w:lang w:eastAsia="en-US"/>
        </w:rPr>
        <w:t xml:space="preserve">articles published </w:t>
      </w:r>
      <w:r w:rsidRPr="004A4098">
        <w:rPr>
          <w:rFonts w:ascii="Arial Narrow" w:eastAsia="Calibri" w:hAnsi="Arial Narrow"/>
          <w:i/>
          <w:iCs/>
          <w:lang w:eastAsia="en-US"/>
        </w:rPr>
        <w:t xml:space="preserve">found out that there is a need for spirituality in the workplace, and </w:t>
      </w:r>
      <w:r w:rsidR="00691716" w:rsidRPr="004A4098">
        <w:rPr>
          <w:rFonts w:ascii="Arial Narrow" w:eastAsia="Calibri" w:hAnsi="Arial Narrow"/>
          <w:i/>
          <w:iCs/>
          <w:lang w:eastAsia="en-US"/>
        </w:rPr>
        <w:t>that there are</w:t>
      </w:r>
      <w:r w:rsidRPr="004A4098">
        <w:rPr>
          <w:rFonts w:ascii="Arial Narrow" w:eastAsia="Calibri" w:hAnsi="Arial Narrow"/>
          <w:i/>
          <w:iCs/>
          <w:lang w:eastAsia="en-US"/>
        </w:rPr>
        <w:t xml:space="preserve"> positive </w:t>
      </w:r>
      <w:r w:rsidR="00691716" w:rsidRPr="004A4098">
        <w:rPr>
          <w:rFonts w:ascii="Arial Narrow" w:eastAsia="Calibri" w:hAnsi="Arial Narrow"/>
          <w:i/>
          <w:iCs/>
          <w:lang w:eastAsia="en-US"/>
        </w:rPr>
        <w:t>cor</w:t>
      </w:r>
      <w:r w:rsidRPr="004A4098">
        <w:rPr>
          <w:rFonts w:ascii="Arial Narrow" w:eastAsia="Calibri" w:hAnsi="Arial Narrow"/>
          <w:i/>
          <w:iCs/>
          <w:lang w:eastAsia="en-US"/>
        </w:rPr>
        <w:t xml:space="preserve">relations between </w:t>
      </w:r>
      <w:r w:rsidR="00691716" w:rsidRPr="004A4098">
        <w:rPr>
          <w:rFonts w:ascii="Arial Narrow" w:eastAsia="Calibri" w:hAnsi="Arial Narrow"/>
          <w:i/>
          <w:iCs/>
          <w:lang w:eastAsia="en-US"/>
        </w:rPr>
        <w:t>spirituality</w:t>
      </w:r>
      <w:r w:rsidRPr="004A4098">
        <w:rPr>
          <w:rFonts w:ascii="Arial Narrow" w:eastAsia="Calibri" w:hAnsi="Arial Narrow"/>
          <w:i/>
          <w:iCs/>
          <w:lang w:eastAsia="en-US"/>
        </w:rPr>
        <w:t xml:space="preserve"> in business and</w:t>
      </w:r>
      <w:r w:rsidR="00691716" w:rsidRPr="004A4098">
        <w:rPr>
          <w:rFonts w:ascii="Arial Narrow" w:eastAsia="Calibri" w:hAnsi="Arial Narrow"/>
          <w:i/>
          <w:iCs/>
          <w:lang w:eastAsia="en-US"/>
        </w:rPr>
        <w:t xml:space="preserve"> financial</w:t>
      </w:r>
      <w:r w:rsidRPr="004A4098">
        <w:rPr>
          <w:rFonts w:ascii="Arial Narrow" w:eastAsia="Calibri" w:hAnsi="Arial Narrow"/>
          <w:i/>
          <w:iCs/>
          <w:lang w:eastAsia="en-US"/>
        </w:rPr>
        <w:t>, operational and</w:t>
      </w:r>
      <w:r w:rsidR="00691716" w:rsidRPr="004A4098">
        <w:rPr>
          <w:rFonts w:ascii="Arial Narrow" w:eastAsia="Calibri" w:hAnsi="Arial Narrow"/>
          <w:i/>
          <w:iCs/>
          <w:lang w:eastAsia="en-US"/>
        </w:rPr>
        <w:t xml:space="preserve"> </w:t>
      </w:r>
      <w:r w:rsidRPr="004A4098">
        <w:rPr>
          <w:rFonts w:ascii="Arial Narrow" w:eastAsia="Calibri" w:hAnsi="Arial Narrow"/>
          <w:i/>
          <w:iCs/>
          <w:lang w:eastAsia="en-US"/>
        </w:rPr>
        <w:t xml:space="preserve">human results. Spiritual discourse has pervaded the business world, with concepts </w:t>
      </w:r>
      <w:r w:rsidR="00414CCE">
        <w:rPr>
          <w:rFonts w:ascii="Arial Narrow" w:eastAsia="Calibri" w:hAnsi="Arial Narrow"/>
          <w:i/>
          <w:iCs/>
          <w:lang w:eastAsia="en-US"/>
        </w:rPr>
        <w:t xml:space="preserve">such </w:t>
      </w:r>
      <w:r w:rsidRPr="004A4098">
        <w:rPr>
          <w:rFonts w:ascii="Arial Narrow" w:eastAsia="Calibri" w:hAnsi="Arial Narrow"/>
          <w:i/>
          <w:iCs/>
          <w:lang w:eastAsia="en-US"/>
        </w:rPr>
        <w:t xml:space="preserve">as values, mission, vision, </w:t>
      </w:r>
      <w:r w:rsidR="00414CCE">
        <w:rPr>
          <w:rFonts w:ascii="Arial Narrow" w:eastAsia="Calibri" w:hAnsi="Arial Narrow"/>
          <w:i/>
          <w:iCs/>
          <w:lang w:eastAsia="en-US"/>
        </w:rPr>
        <w:t xml:space="preserve">purpose, </w:t>
      </w:r>
      <w:r w:rsidRPr="004A4098">
        <w:rPr>
          <w:rFonts w:ascii="Arial Narrow" w:eastAsia="Calibri" w:hAnsi="Arial Narrow"/>
          <w:i/>
          <w:iCs/>
          <w:lang w:eastAsia="en-US"/>
        </w:rPr>
        <w:t>mindfulness et</w:t>
      </w:r>
      <w:r w:rsidR="00691716" w:rsidRPr="004A4098">
        <w:rPr>
          <w:rFonts w:ascii="Arial Narrow" w:eastAsia="Calibri" w:hAnsi="Arial Narrow"/>
          <w:i/>
          <w:iCs/>
          <w:lang w:eastAsia="en-US"/>
        </w:rPr>
        <w:t>c</w:t>
      </w:r>
      <w:r w:rsidRPr="004A4098">
        <w:rPr>
          <w:rFonts w:ascii="Arial Narrow" w:eastAsia="Calibri" w:hAnsi="Arial Narrow"/>
          <w:i/>
          <w:iCs/>
          <w:lang w:eastAsia="en-US"/>
        </w:rPr>
        <w:t>.</w:t>
      </w:r>
      <w:r w:rsidR="009E1287" w:rsidRPr="004A4098">
        <w:rPr>
          <w:rFonts w:ascii="Arial Narrow" w:eastAsia="Calibri" w:hAnsi="Arial Narrow" w:hint="cs"/>
          <w:i/>
          <w:iCs/>
          <w:rtl/>
          <w:lang w:eastAsia="en-US"/>
        </w:rPr>
        <w:t xml:space="preserve"> </w:t>
      </w:r>
    </w:p>
    <w:p w:rsidR="00AC62C6" w:rsidRPr="004A4098" w:rsidRDefault="00AC62C6" w:rsidP="00065134">
      <w:pPr>
        <w:bidi w:val="0"/>
        <w:spacing w:after="120" w:line="360" w:lineRule="auto"/>
        <w:rPr>
          <w:rFonts w:ascii="Arial Narrow" w:eastAsia="Calibri" w:hAnsi="Arial Narrow"/>
          <w:i/>
          <w:iCs/>
          <w:lang w:eastAsia="en-US"/>
        </w:rPr>
      </w:pPr>
      <w:r w:rsidRPr="004A4098">
        <w:rPr>
          <w:rFonts w:ascii="Arial Narrow" w:eastAsia="Calibri" w:hAnsi="Arial Narrow"/>
          <w:i/>
          <w:iCs/>
          <w:lang w:eastAsia="en-US"/>
        </w:rPr>
        <w:t>As part of this trend, more and more business schools and executive education institutes are introducing programs that</w:t>
      </w:r>
      <w:r w:rsidR="00414CCE">
        <w:rPr>
          <w:rFonts w:ascii="Arial Narrow" w:eastAsia="Calibri" w:hAnsi="Arial Narrow"/>
          <w:i/>
          <w:iCs/>
          <w:lang w:eastAsia="en-US"/>
        </w:rPr>
        <w:t xml:space="preserve"> try to explore and attempt to</w:t>
      </w:r>
      <w:r w:rsidRPr="004A4098">
        <w:rPr>
          <w:rFonts w:ascii="Arial Narrow" w:eastAsia="Calibri" w:hAnsi="Arial Narrow"/>
          <w:i/>
          <w:iCs/>
          <w:lang w:eastAsia="en-US"/>
        </w:rPr>
        <w:t xml:space="preserve"> integrate these two so apparently different worlds. The numbers are still not so large as in medical schools or education, but they are getting more </w:t>
      </w:r>
      <w:r w:rsidR="00691716" w:rsidRPr="004A4098">
        <w:rPr>
          <w:rFonts w:ascii="Arial Narrow" w:eastAsia="Calibri" w:hAnsi="Arial Narrow"/>
          <w:i/>
          <w:iCs/>
          <w:lang w:eastAsia="en-US"/>
        </w:rPr>
        <w:t>recognition</w:t>
      </w:r>
      <w:r w:rsidRPr="004A4098">
        <w:rPr>
          <w:rFonts w:ascii="Arial Narrow" w:eastAsia="Calibri" w:hAnsi="Arial Narrow"/>
          <w:i/>
          <w:iCs/>
          <w:lang w:eastAsia="en-US"/>
        </w:rPr>
        <w:t xml:space="preserve"> and </w:t>
      </w:r>
      <w:r w:rsidR="0092558D" w:rsidRPr="004A4098">
        <w:rPr>
          <w:rFonts w:ascii="Arial Narrow" w:eastAsia="Calibri" w:hAnsi="Arial Narrow"/>
          <w:i/>
          <w:iCs/>
          <w:lang w:eastAsia="en-US"/>
        </w:rPr>
        <w:t>legitimac</w:t>
      </w:r>
      <w:r w:rsidR="0092558D">
        <w:rPr>
          <w:rFonts w:ascii="Arial Narrow" w:eastAsia="Calibri" w:hAnsi="Arial Narrow"/>
          <w:i/>
          <w:iCs/>
          <w:lang w:eastAsia="en-US"/>
        </w:rPr>
        <w:t>y</w:t>
      </w:r>
      <w:r w:rsidR="00103527" w:rsidRPr="004A4098">
        <w:rPr>
          <w:rFonts w:ascii="Arial Narrow" w:eastAsia="Calibri" w:hAnsi="Arial Narrow"/>
          <w:i/>
          <w:iCs/>
          <w:lang w:eastAsia="en-US"/>
        </w:rPr>
        <w:t xml:space="preserve"> </w:t>
      </w:r>
      <w:r w:rsidRPr="004A4098">
        <w:rPr>
          <w:rFonts w:ascii="Arial Narrow" w:eastAsia="Calibri" w:hAnsi="Arial Narrow"/>
          <w:i/>
          <w:iCs/>
          <w:lang w:eastAsia="en-US"/>
        </w:rPr>
        <w:t xml:space="preserve">as main stream topics and research areas.  </w:t>
      </w:r>
    </w:p>
    <w:p w:rsidR="0061559E" w:rsidRPr="004A4098" w:rsidRDefault="00AC62C6" w:rsidP="00065134">
      <w:pPr>
        <w:bidi w:val="0"/>
        <w:spacing w:after="120" w:line="360" w:lineRule="auto"/>
        <w:rPr>
          <w:rFonts w:ascii="Arial Narrow" w:eastAsia="Calibri" w:hAnsi="Arial Narrow"/>
          <w:i/>
          <w:iCs/>
          <w:lang w:eastAsia="en-US"/>
        </w:rPr>
      </w:pPr>
      <w:r w:rsidRPr="004A4098">
        <w:rPr>
          <w:rFonts w:ascii="Arial Narrow" w:eastAsia="Calibri" w:hAnsi="Arial Narrow"/>
          <w:i/>
          <w:iCs/>
          <w:lang w:eastAsia="en-US"/>
        </w:rPr>
        <w:t xml:space="preserve">In our presentation we </w:t>
      </w:r>
      <w:r w:rsidR="00103527" w:rsidRPr="004A4098">
        <w:rPr>
          <w:rFonts w:ascii="Arial Narrow" w:eastAsia="Calibri" w:hAnsi="Arial Narrow"/>
          <w:i/>
          <w:iCs/>
          <w:lang w:eastAsia="en-US"/>
        </w:rPr>
        <w:t>will survey</w:t>
      </w:r>
      <w:r w:rsidR="0061559E" w:rsidRPr="004A4098">
        <w:rPr>
          <w:rFonts w:ascii="Arial Narrow" w:eastAsia="Calibri" w:hAnsi="Arial Narrow"/>
          <w:i/>
          <w:iCs/>
          <w:lang w:eastAsia="en-US"/>
        </w:rPr>
        <w:t xml:space="preserve"> the literature of teaching </w:t>
      </w:r>
      <w:r w:rsidR="004A4098" w:rsidRPr="004A4098">
        <w:rPr>
          <w:rFonts w:ascii="Arial Narrow" w:eastAsia="Calibri" w:hAnsi="Arial Narrow"/>
          <w:i/>
          <w:iCs/>
          <w:lang w:eastAsia="en-US"/>
        </w:rPr>
        <w:t>spirituality</w:t>
      </w:r>
      <w:r w:rsidR="0061559E" w:rsidRPr="004A4098">
        <w:rPr>
          <w:rFonts w:ascii="Arial Narrow" w:eastAsia="Calibri" w:hAnsi="Arial Narrow"/>
          <w:i/>
          <w:iCs/>
          <w:lang w:eastAsia="en-US"/>
        </w:rPr>
        <w:t xml:space="preserve"> in management or in business, both </w:t>
      </w:r>
      <w:r w:rsidR="00691716" w:rsidRPr="004A4098">
        <w:rPr>
          <w:rFonts w:ascii="Arial Narrow" w:eastAsia="Calibri" w:hAnsi="Arial Narrow"/>
          <w:i/>
          <w:iCs/>
          <w:lang w:eastAsia="en-US"/>
        </w:rPr>
        <w:t xml:space="preserve">through </w:t>
      </w:r>
      <w:r w:rsidR="0061559E" w:rsidRPr="004A4098">
        <w:rPr>
          <w:rFonts w:ascii="Arial Narrow" w:eastAsia="Calibri" w:hAnsi="Arial Narrow"/>
          <w:i/>
          <w:iCs/>
          <w:lang w:eastAsia="en-US"/>
        </w:rPr>
        <w:t>empirical research, normative articles, critical articles, and several syllabi send to</w:t>
      </w:r>
      <w:r w:rsidR="004A4098">
        <w:rPr>
          <w:rFonts w:ascii="Arial Narrow" w:eastAsia="Calibri" w:hAnsi="Arial Narrow"/>
          <w:i/>
          <w:iCs/>
          <w:lang w:eastAsia="en-US"/>
        </w:rPr>
        <w:t xml:space="preserve"> us. We will compare some areas,</w:t>
      </w:r>
      <w:r w:rsidR="00FA6A4B">
        <w:rPr>
          <w:rFonts w:ascii="Arial Narrow" w:eastAsia="Calibri" w:hAnsi="Arial Narrow"/>
          <w:i/>
          <w:iCs/>
          <w:lang w:eastAsia="en-US"/>
        </w:rPr>
        <w:t xml:space="preserve"> and </w:t>
      </w:r>
      <w:r w:rsidR="00103527">
        <w:rPr>
          <w:rFonts w:ascii="Arial Narrow" w:eastAsia="Calibri" w:hAnsi="Arial Narrow"/>
          <w:i/>
          <w:iCs/>
          <w:lang w:eastAsia="en-US"/>
        </w:rPr>
        <w:t>then</w:t>
      </w:r>
      <w:r w:rsidR="00FA6A4B">
        <w:rPr>
          <w:rFonts w:ascii="Arial Narrow" w:eastAsia="Calibri" w:hAnsi="Arial Narrow"/>
          <w:i/>
          <w:iCs/>
          <w:lang w:eastAsia="en-US"/>
        </w:rPr>
        <w:t xml:space="preserve"> w</w:t>
      </w:r>
      <w:r w:rsidR="00F9561C" w:rsidRPr="004A4098">
        <w:rPr>
          <w:rFonts w:ascii="Arial Narrow" w:eastAsia="Calibri" w:hAnsi="Arial Narrow"/>
          <w:i/>
          <w:iCs/>
          <w:lang w:eastAsia="en-US"/>
        </w:rPr>
        <w:t>e will present a</w:t>
      </w:r>
      <w:r w:rsidR="0061559E" w:rsidRPr="004A4098">
        <w:rPr>
          <w:rFonts w:ascii="Arial Narrow" w:eastAsia="Calibri" w:hAnsi="Arial Narrow"/>
          <w:i/>
          <w:iCs/>
          <w:lang w:eastAsia="en-US"/>
        </w:rPr>
        <w:t xml:space="preserve"> case study of two classes (45 students) of a course in "</w:t>
      </w:r>
      <w:r w:rsidR="00065134">
        <w:rPr>
          <w:rFonts w:ascii="Arial Narrow" w:eastAsia="Calibri" w:hAnsi="Arial Narrow"/>
          <w:i/>
          <w:iCs/>
          <w:lang w:eastAsia="en-US"/>
        </w:rPr>
        <w:t>S</w:t>
      </w:r>
      <w:r w:rsidR="00B813B1" w:rsidRPr="004A4098">
        <w:rPr>
          <w:rFonts w:ascii="Arial Narrow" w:eastAsia="Calibri" w:hAnsi="Arial Narrow"/>
          <w:i/>
          <w:iCs/>
          <w:lang w:eastAsia="en-US"/>
        </w:rPr>
        <w:t>pirituality</w:t>
      </w:r>
      <w:r w:rsidR="0061559E" w:rsidRPr="004A4098">
        <w:rPr>
          <w:rFonts w:ascii="Arial Narrow" w:eastAsia="Calibri" w:hAnsi="Arial Narrow"/>
          <w:i/>
          <w:iCs/>
          <w:lang w:eastAsia="en-US"/>
        </w:rPr>
        <w:t>, business and management"</w:t>
      </w:r>
      <w:r w:rsidR="00F9561C" w:rsidRPr="004A4098">
        <w:rPr>
          <w:rFonts w:ascii="Arial Narrow" w:eastAsia="Calibri" w:hAnsi="Arial Narrow"/>
          <w:i/>
          <w:iCs/>
          <w:lang w:eastAsia="en-US"/>
        </w:rPr>
        <w:t xml:space="preserve">, taught </w:t>
      </w:r>
      <w:proofErr w:type="gramStart"/>
      <w:r w:rsidR="00F9561C" w:rsidRPr="004A4098">
        <w:rPr>
          <w:rFonts w:ascii="Arial Narrow" w:eastAsia="Calibri" w:hAnsi="Arial Narrow"/>
          <w:i/>
          <w:iCs/>
          <w:lang w:eastAsia="en-US"/>
        </w:rPr>
        <w:t xml:space="preserve">between 2007-2009 in the Executive Education center </w:t>
      </w:r>
      <w:r w:rsidR="00B813B1" w:rsidRPr="004A4098">
        <w:rPr>
          <w:rFonts w:ascii="Arial Narrow" w:eastAsia="Calibri" w:hAnsi="Arial Narrow"/>
          <w:i/>
          <w:iCs/>
          <w:lang w:eastAsia="en-US"/>
        </w:rPr>
        <w:t>of</w:t>
      </w:r>
      <w:r w:rsidR="00F9561C" w:rsidRPr="004A4098">
        <w:rPr>
          <w:rFonts w:ascii="Arial Narrow" w:eastAsia="Calibri" w:hAnsi="Arial Narrow"/>
          <w:i/>
          <w:iCs/>
          <w:lang w:eastAsia="en-US"/>
        </w:rPr>
        <w:t xml:space="preserve"> the </w:t>
      </w:r>
      <w:proofErr w:type="spellStart"/>
      <w:r w:rsidR="00FA6A4B">
        <w:rPr>
          <w:rFonts w:ascii="Arial Narrow" w:eastAsia="Calibri" w:hAnsi="Arial Narrow"/>
          <w:i/>
          <w:iCs/>
          <w:lang w:eastAsia="en-US"/>
        </w:rPr>
        <w:t>Recanati</w:t>
      </w:r>
      <w:proofErr w:type="spellEnd"/>
      <w:r w:rsidR="00FA6A4B">
        <w:rPr>
          <w:rFonts w:ascii="Arial Narrow" w:eastAsia="Calibri" w:hAnsi="Arial Narrow"/>
          <w:i/>
          <w:iCs/>
          <w:lang w:eastAsia="en-US"/>
        </w:rPr>
        <w:t xml:space="preserve"> </w:t>
      </w:r>
      <w:r w:rsidR="00F9561C" w:rsidRPr="004A4098">
        <w:rPr>
          <w:rFonts w:ascii="Arial Narrow" w:eastAsia="Calibri" w:hAnsi="Arial Narrow"/>
          <w:i/>
          <w:iCs/>
          <w:lang w:eastAsia="en-US"/>
        </w:rPr>
        <w:t>business school in Tel Aviv University</w:t>
      </w:r>
      <w:proofErr w:type="gramEnd"/>
      <w:r w:rsidR="00F9561C" w:rsidRPr="004A4098">
        <w:rPr>
          <w:rFonts w:ascii="Arial Narrow" w:eastAsia="Calibri" w:hAnsi="Arial Narrow"/>
          <w:i/>
          <w:iCs/>
          <w:lang w:eastAsia="en-US"/>
        </w:rPr>
        <w:t xml:space="preserve">. </w:t>
      </w:r>
      <w:r w:rsidR="0061559E" w:rsidRPr="004A4098">
        <w:rPr>
          <w:rFonts w:ascii="Arial Narrow" w:eastAsia="Calibri" w:hAnsi="Arial Narrow"/>
          <w:i/>
          <w:iCs/>
          <w:lang w:eastAsia="en-US"/>
        </w:rPr>
        <w:t xml:space="preserve"> </w:t>
      </w:r>
      <w:r w:rsidR="00F9561C" w:rsidRPr="004A4098">
        <w:rPr>
          <w:rFonts w:ascii="Arial Narrow" w:eastAsia="Calibri" w:hAnsi="Arial Narrow"/>
          <w:i/>
          <w:iCs/>
          <w:lang w:eastAsia="en-US"/>
        </w:rPr>
        <w:t xml:space="preserve"> The case study will be analyzed compared to eight criteria to other program</w:t>
      </w:r>
      <w:r w:rsidR="00B813B1" w:rsidRPr="004A4098">
        <w:rPr>
          <w:rFonts w:ascii="Arial Narrow" w:eastAsia="Calibri" w:hAnsi="Arial Narrow"/>
          <w:i/>
          <w:iCs/>
          <w:lang w:eastAsia="en-US"/>
        </w:rPr>
        <w:t>s</w:t>
      </w:r>
      <w:r w:rsidR="00F9561C" w:rsidRPr="004A4098">
        <w:rPr>
          <w:rFonts w:ascii="Arial Narrow" w:eastAsia="Calibri" w:hAnsi="Arial Narrow"/>
          <w:i/>
          <w:iCs/>
          <w:lang w:eastAsia="en-US"/>
        </w:rPr>
        <w:t xml:space="preserve">, while introducing the unique elements in </w:t>
      </w:r>
      <w:r w:rsidR="00B813B1" w:rsidRPr="004A4098">
        <w:rPr>
          <w:rFonts w:ascii="Arial Narrow" w:eastAsia="Calibri" w:hAnsi="Arial Narrow"/>
          <w:i/>
          <w:iCs/>
          <w:lang w:eastAsia="en-US"/>
        </w:rPr>
        <w:t xml:space="preserve">the case, </w:t>
      </w:r>
      <w:r w:rsidR="00F9561C" w:rsidRPr="004A4098">
        <w:rPr>
          <w:rFonts w:ascii="Arial Narrow" w:eastAsia="Calibri" w:hAnsi="Arial Narrow"/>
          <w:i/>
          <w:iCs/>
          <w:lang w:eastAsia="en-US"/>
        </w:rPr>
        <w:t xml:space="preserve"> including </w:t>
      </w:r>
      <w:r w:rsidR="00103527" w:rsidRPr="004A4098">
        <w:rPr>
          <w:rFonts w:ascii="Arial Narrow" w:eastAsia="Calibri" w:hAnsi="Arial Narrow"/>
          <w:i/>
          <w:iCs/>
          <w:lang w:eastAsia="en-US"/>
        </w:rPr>
        <w:t>building the course as a laboratory</w:t>
      </w:r>
      <w:r w:rsidR="00065134">
        <w:rPr>
          <w:rFonts w:ascii="Arial Narrow" w:eastAsia="Calibri" w:hAnsi="Arial Narrow"/>
          <w:i/>
          <w:iCs/>
          <w:lang w:eastAsia="en-US"/>
        </w:rPr>
        <w:t>,</w:t>
      </w:r>
      <w:r w:rsidR="00103527" w:rsidRPr="004A4098">
        <w:rPr>
          <w:rFonts w:ascii="Arial Narrow" w:eastAsia="Calibri" w:hAnsi="Arial Narrow"/>
          <w:i/>
          <w:iCs/>
          <w:lang w:eastAsia="en-US"/>
        </w:rPr>
        <w:t xml:space="preserve"> </w:t>
      </w:r>
      <w:r w:rsidR="00B813B1" w:rsidRPr="004A4098">
        <w:rPr>
          <w:rFonts w:ascii="Arial Narrow" w:eastAsia="Calibri" w:hAnsi="Arial Narrow"/>
          <w:i/>
          <w:iCs/>
          <w:lang w:eastAsia="en-US"/>
        </w:rPr>
        <w:t xml:space="preserve">two lecturers </w:t>
      </w:r>
      <w:r w:rsidR="00FA6A4B">
        <w:rPr>
          <w:rFonts w:ascii="Arial Narrow" w:eastAsia="Calibri" w:hAnsi="Arial Narrow"/>
          <w:i/>
          <w:iCs/>
          <w:lang w:eastAsia="en-US"/>
        </w:rPr>
        <w:t xml:space="preserve">who represent </w:t>
      </w:r>
      <w:r w:rsidR="00B813B1" w:rsidRPr="004A4098">
        <w:rPr>
          <w:rFonts w:ascii="Arial Narrow" w:eastAsia="Calibri" w:hAnsi="Arial Narrow"/>
          <w:i/>
          <w:iCs/>
          <w:lang w:eastAsia="en-US"/>
        </w:rPr>
        <w:t>differen</w:t>
      </w:r>
      <w:r w:rsidR="00F9561C" w:rsidRPr="004A4098">
        <w:rPr>
          <w:rFonts w:ascii="Arial Narrow" w:eastAsia="Calibri" w:hAnsi="Arial Narrow"/>
          <w:i/>
          <w:iCs/>
          <w:lang w:eastAsia="en-US"/>
        </w:rPr>
        <w:t>t points of view,</w:t>
      </w:r>
      <w:r w:rsidR="00103527">
        <w:rPr>
          <w:rFonts w:ascii="Arial Narrow" w:eastAsia="Calibri" w:hAnsi="Arial Narrow" w:hint="cs"/>
          <w:i/>
          <w:iCs/>
          <w:rtl/>
          <w:lang w:eastAsia="en-US"/>
        </w:rPr>
        <w:t xml:space="preserve"> </w:t>
      </w:r>
      <w:r w:rsidR="00103527">
        <w:rPr>
          <w:rFonts w:ascii="Arial Narrow" w:eastAsia="Calibri" w:hAnsi="Arial Narrow"/>
          <w:i/>
          <w:iCs/>
          <w:lang w:eastAsia="en-US"/>
        </w:rPr>
        <w:t xml:space="preserve"> and</w:t>
      </w:r>
      <w:r w:rsidR="00F9561C" w:rsidRPr="004A4098">
        <w:rPr>
          <w:rFonts w:ascii="Arial Narrow" w:eastAsia="Calibri" w:hAnsi="Arial Narrow"/>
          <w:i/>
          <w:iCs/>
          <w:lang w:eastAsia="en-US"/>
        </w:rPr>
        <w:t xml:space="preserve"> participation of spouses in some of the meetings, . We will finish with our theoretical and personal implications.    </w:t>
      </w:r>
    </w:p>
    <w:p w:rsidR="007A360E" w:rsidRDefault="007A360E" w:rsidP="00F9561C">
      <w:pPr>
        <w:bidi w:val="0"/>
        <w:rPr>
          <w:rFonts w:ascii="Arial Narrow" w:eastAsia="Calibri" w:hAnsi="Arial Narrow"/>
          <w:i/>
          <w:iCs/>
          <w:lang w:eastAsia="en-US"/>
        </w:rPr>
      </w:pPr>
    </w:p>
    <w:p w:rsidR="004A4098" w:rsidRDefault="004A4098" w:rsidP="004A4098">
      <w:pPr>
        <w:bidi w:val="0"/>
        <w:rPr>
          <w:rFonts w:ascii="Arial Narrow" w:eastAsia="Calibri" w:hAnsi="Arial Narrow"/>
          <w:b/>
          <w:bCs/>
          <w:i/>
          <w:iCs/>
          <w:lang w:eastAsia="en-US"/>
        </w:rPr>
      </w:pPr>
      <w:r w:rsidRPr="004A4098">
        <w:rPr>
          <w:rFonts w:ascii="Arial Narrow" w:eastAsia="Calibri" w:hAnsi="Arial Narrow"/>
          <w:b/>
          <w:bCs/>
          <w:i/>
          <w:iCs/>
          <w:lang w:eastAsia="en-US"/>
        </w:rPr>
        <w:t>Introduction</w:t>
      </w:r>
    </w:p>
    <w:p w:rsidR="004A4098" w:rsidRPr="004A4098" w:rsidRDefault="004A4098" w:rsidP="004A4098">
      <w:pPr>
        <w:bidi w:val="0"/>
        <w:rPr>
          <w:rFonts w:ascii="Arial Narrow" w:eastAsia="Calibri" w:hAnsi="Arial Narrow"/>
          <w:b/>
          <w:bCs/>
          <w:i/>
          <w:iCs/>
          <w:lang w:eastAsia="en-US"/>
        </w:rPr>
      </w:pPr>
    </w:p>
    <w:p w:rsidR="004A4098" w:rsidRDefault="004A4098" w:rsidP="00065134">
      <w:pPr>
        <w:bidi w:val="0"/>
        <w:spacing w:line="480" w:lineRule="auto"/>
        <w:rPr>
          <w:rFonts w:ascii="Arial Narrow" w:eastAsia="Calibri" w:hAnsi="Arial Narrow"/>
          <w:sz w:val="22"/>
          <w:szCs w:val="22"/>
          <w:lang w:eastAsia="en-US"/>
        </w:rPr>
      </w:pPr>
      <w:r w:rsidRPr="004A4098">
        <w:rPr>
          <w:rFonts w:ascii="Arial Narrow" w:eastAsia="Calibri" w:hAnsi="Arial Narrow"/>
          <w:sz w:val="22"/>
          <w:szCs w:val="22"/>
          <w:lang w:eastAsia="en-US"/>
        </w:rPr>
        <w:t xml:space="preserve">In November 2007, an innovative </w:t>
      </w:r>
      <w:r w:rsidR="00A173C3" w:rsidRPr="004A4098">
        <w:rPr>
          <w:rFonts w:ascii="Arial Narrow" w:eastAsia="Calibri" w:hAnsi="Arial Narrow"/>
          <w:sz w:val="22"/>
          <w:szCs w:val="22"/>
          <w:lang w:eastAsia="en-US"/>
        </w:rPr>
        <w:t>program:</w:t>
      </w:r>
      <w:r w:rsidR="00644053" w:rsidRPr="004A4098">
        <w:rPr>
          <w:rFonts w:ascii="Arial Narrow" w:eastAsia="Calibri" w:hAnsi="Arial Narrow"/>
          <w:sz w:val="22"/>
          <w:szCs w:val="22"/>
          <w:lang w:eastAsia="en-US"/>
        </w:rPr>
        <w:t xml:space="preserve"> </w:t>
      </w:r>
      <w:r w:rsidRPr="004A4098">
        <w:rPr>
          <w:rFonts w:ascii="Arial Narrow" w:eastAsia="Calibri" w:hAnsi="Arial Narrow"/>
          <w:sz w:val="22"/>
          <w:szCs w:val="22"/>
          <w:lang w:eastAsia="en-US"/>
        </w:rPr>
        <w:t>"Business, Management and Spirituality</w:t>
      </w:r>
      <w:proofErr w:type="gramStart"/>
      <w:r w:rsidRPr="004A4098">
        <w:rPr>
          <w:rFonts w:ascii="Arial Narrow" w:eastAsia="Calibri" w:hAnsi="Arial Narrow"/>
          <w:sz w:val="22"/>
          <w:szCs w:val="22"/>
          <w:lang w:eastAsia="en-US"/>
        </w:rPr>
        <w:t xml:space="preserve">" </w:t>
      </w:r>
      <w:r w:rsidR="00644053">
        <w:rPr>
          <w:rFonts w:ascii="Arial Narrow" w:eastAsia="Calibri" w:hAnsi="Arial Narrow"/>
          <w:sz w:val="22"/>
          <w:szCs w:val="22"/>
          <w:lang w:eastAsia="en-US"/>
        </w:rPr>
        <w:t>,</w:t>
      </w:r>
      <w:proofErr w:type="gramEnd"/>
      <w:r w:rsidR="00644053">
        <w:rPr>
          <w:rFonts w:ascii="Arial Narrow" w:eastAsia="Calibri" w:hAnsi="Arial Narrow"/>
          <w:sz w:val="22"/>
          <w:szCs w:val="22"/>
          <w:lang w:eastAsia="en-US"/>
        </w:rPr>
        <w:t xml:space="preserve"> </w:t>
      </w:r>
      <w:r w:rsidRPr="004A4098">
        <w:rPr>
          <w:rFonts w:ascii="Arial Narrow" w:eastAsia="Calibri" w:hAnsi="Arial Narrow"/>
          <w:sz w:val="22"/>
          <w:szCs w:val="22"/>
          <w:lang w:eastAsia="en-US"/>
        </w:rPr>
        <w:t xml:space="preserve">was introduced  in Lahav, the Executive Education Center of </w:t>
      </w:r>
      <w:r w:rsidR="00FA6A4B">
        <w:rPr>
          <w:rFonts w:ascii="Arial Narrow" w:eastAsia="Calibri" w:hAnsi="Arial Narrow"/>
          <w:sz w:val="22"/>
          <w:szCs w:val="22"/>
          <w:lang w:eastAsia="en-US"/>
        </w:rPr>
        <w:t xml:space="preserve">  </w:t>
      </w:r>
      <w:proofErr w:type="spellStart"/>
      <w:r w:rsidR="00FA6A4B">
        <w:rPr>
          <w:rFonts w:ascii="Arial Narrow" w:eastAsia="Calibri" w:hAnsi="Arial Narrow"/>
          <w:sz w:val="22"/>
          <w:szCs w:val="22"/>
          <w:lang w:eastAsia="en-US"/>
        </w:rPr>
        <w:t>Recanati</w:t>
      </w:r>
      <w:proofErr w:type="spellEnd"/>
      <w:r w:rsidR="00FA6A4B">
        <w:rPr>
          <w:rFonts w:ascii="Arial Narrow" w:eastAsia="Calibri" w:hAnsi="Arial Narrow"/>
          <w:sz w:val="22"/>
          <w:szCs w:val="22"/>
          <w:lang w:eastAsia="en-US"/>
        </w:rPr>
        <w:t xml:space="preserve"> Business School in </w:t>
      </w:r>
      <w:r w:rsidRPr="004A4098">
        <w:rPr>
          <w:rFonts w:ascii="Arial Narrow" w:eastAsia="Calibri" w:hAnsi="Arial Narrow"/>
          <w:sz w:val="22"/>
          <w:szCs w:val="22"/>
          <w:lang w:eastAsia="en-US"/>
        </w:rPr>
        <w:t xml:space="preserve">Tel Aviv University. It was the first course ever given in an Israeli academic institute about spirituality and </w:t>
      </w:r>
      <w:r w:rsidR="00A173C3" w:rsidRPr="004A4098">
        <w:rPr>
          <w:rFonts w:ascii="Arial Narrow" w:eastAsia="Calibri" w:hAnsi="Arial Narrow"/>
          <w:sz w:val="22"/>
          <w:szCs w:val="22"/>
          <w:lang w:eastAsia="en-US"/>
        </w:rPr>
        <w:t>business;</w:t>
      </w:r>
      <w:r w:rsidRPr="004A4098">
        <w:rPr>
          <w:rFonts w:ascii="Arial Narrow" w:eastAsia="Calibri" w:hAnsi="Arial Narrow"/>
          <w:sz w:val="22"/>
          <w:szCs w:val="22"/>
          <w:lang w:eastAsia="en-US"/>
        </w:rPr>
        <w:t xml:space="preserve"> it had very high visibility and exposure inside and outside the university, including quite a few articles </w:t>
      </w:r>
      <w:r w:rsidR="00644053" w:rsidRPr="004A4098">
        <w:rPr>
          <w:rFonts w:ascii="Arial Narrow" w:eastAsia="Calibri" w:hAnsi="Arial Narrow"/>
          <w:sz w:val="22"/>
          <w:szCs w:val="22"/>
          <w:lang w:eastAsia="en-US"/>
        </w:rPr>
        <w:t>in the</w:t>
      </w:r>
      <w:r w:rsidRPr="004A4098">
        <w:rPr>
          <w:rFonts w:ascii="Arial Narrow" w:eastAsia="Calibri" w:hAnsi="Arial Narrow"/>
          <w:sz w:val="22"/>
          <w:szCs w:val="22"/>
          <w:lang w:eastAsia="en-US"/>
        </w:rPr>
        <w:t xml:space="preserve"> business press.  Both of us, the authors of this paper,  as the initiators and moderators of the course, felt quite strongly  that we are offering  a  pioneering course,  that may </w:t>
      </w:r>
      <w:r>
        <w:rPr>
          <w:rFonts w:ascii="Arial Narrow" w:eastAsia="Calibri" w:hAnsi="Arial Narrow"/>
          <w:sz w:val="22"/>
          <w:szCs w:val="22"/>
          <w:lang w:eastAsia="en-US"/>
        </w:rPr>
        <w:t>have an influence on</w:t>
      </w:r>
      <w:r w:rsidRPr="004A4098">
        <w:rPr>
          <w:rFonts w:ascii="Arial Narrow" w:eastAsia="Calibri" w:hAnsi="Arial Narrow"/>
          <w:sz w:val="22"/>
          <w:szCs w:val="22"/>
          <w:lang w:eastAsia="en-US"/>
        </w:rPr>
        <w:t xml:space="preserve"> the future of the "</w:t>
      </w:r>
      <w:r w:rsidR="00644053">
        <w:rPr>
          <w:rFonts w:ascii="Arial Narrow" w:eastAsia="Calibri" w:hAnsi="Arial Narrow"/>
          <w:sz w:val="22"/>
          <w:szCs w:val="22"/>
          <w:lang w:eastAsia="en-US"/>
        </w:rPr>
        <w:t xml:space="preserve"> spirit in  management  and </w:t>
      </w:r>
      <w:r w:rsidRPr="004A4098">
        <w:rPr>
          <w:rFonts w:ascii="Arial Narrow" w:eastAsia="Calibri" w:hAnsi="Arial Narrow"/>
          <w:sz w:val="22"/>
          <w:szCs w:val="22"/>
          <w:lang w:eastAsia="en-US"/>
        </w:rPr>
        <w:t xml:space="preserve">business" </w:t>
      </w:r>
      <w:r>
        <w:rPr>
          <w:rFonts w:ascii="Arial Narrow" w:eastAsia="Calibri" w:hAnsi="Arial Narrow"/>
          <w:sz w:val="22"/>
          <w:szCs w:val="22"/>
          <w:lang w:eastAsia="en-US"/>
        </w:rPr>
        <w:t xml:space="preserve"> </w:t>
      </w:r>
      <w:r w:rsidRPr="004A4098">
        <w:rPr>
          <w:rFonts w:ascii="Arial Narrow" w:eastAsia="Calibri" w:hAnsi="Arial Narrow"/>
          <w:sz w:val="22"/>
          <w:szCs w:val="22"/>
          <w:lang w:eastAsia="en-US"/>
        </w:rPr>
        <w:t xml:space="preserve">field both in the academia and the business world in  Israel . So we put a huge amount of time, effort and soul into building it in </w:t>
      </w:r>
      <w:r w:rsidR="00FA6A4B" w:rsidRPr="004A4098">
        <w:rPr>
          <w:rFonts w:ascii="Arial Narrow" w:eastAsia="Calibri" w:hAnsi="Arial Narrow"/>
          <w:sz w:val="22"/>
          <w:szCs w:val="22"/>
          <w:lang w:eastAsia="en-US"/>
        </w:rPr>
        <w:t>such a</w:t>
      </w:r>
      <w:r w:rsidRPr="004A4098">
        <w:rPr>
          <w:rFonts w:ascii="Arial Narrow" w:eastAsia="Calibri" w:hAnsi="Arial Narrow"/>
          <w:sz w:val="22"/>
          <w:szCs w:val="22"/>
          <w:lang w:eastAsia="en-US"/>
        </w:rPr>
        <w:t xml:space="preserve"> way that will </w:t>
      </w:r>
      <w:r w:rsidR="00644053">
        <w:rPr>
          <w:rFonts w:ascii="Arial Narrow" w:eastAsia="Calibri" w:hAnsi="Arial Narrow"/>
          <w:sz w:val="22"/>
          <w:szCs w:val="22"/>
          <w:lang w:eastAsia="en-US"/>
        </w:rPr>
        <w:t>be in integrity moment</w:t>
      </w:r>
      <w:r w:rsidR="00A173C3">
        <w:rPr>
          <w:rFonts w:ascii="Arial Narrow" w:eastAsia="Calibri" w:hAnsi="Arial Narrow"/>
          <w:sz w:val="22"/>
          <w:szCs w:val="22"/>
          <w:lang w:eastAsia="en-US"/>
        </w:rPr>
        <w:t xml:space="preserve"> </w:t>
      </w:r>
      <w:r w:rsidR="00644053">
        <w:rPr>
          <w:rFonts w:ascii="Arial Narrow" w:eastAsia="Calibri" w:hAnsi="Arial Narrow"/>
          <w:sz w:val="22"/>
          <w:szCs w:val="22"/>
          <w:lang w:eastAsia="en-US"/>
        </w:rPr>
        <w:t xml:space="preserve"> by moment, holding an inner space of </w:t>
      </w:r>
      <w:r w:rsidR="00A173C3">
        <w:rPr>
          <w:rFonts w:ascii="Arial Narrow" w:eastAsia="Calibri" w:hAnsi="Arial Narrow"/>
          <w:sz w:val="22"/>
          <w:szCs w:val="22"/>
          <w:lang w:eastAsia="en-US"/>
        </w:rPr>
        <w:t>"</w:t>
      </w:r>
      <w:r w:rsidR="00644053">
        <w:rPr>
          <w:rFonts w:ascii="Arial Narrow" w:eastAsia="Calibri" w:hAnsi="Arial Narrow"/>
          <w:sz w:val="22"/>
          <w:szCs w:val="22"/>
          <w:lang w:eastAsia="en-US"/>
        </w:rPr>
        <w:t>humble inquiry</w:t>
      </w:r>
      <w:r w:rsidR="00A173C3">
        <w:rPr>
          <w:rFonts w:ascii="Arial Narrow" w:eastAsia="Calibri" w:hAnsi="Arial Narrow"/>
          <w:sz w:val="22"/>
          <w:szCs w:val="22"/>
          <w:lang w:eastAsia="en-US"/>
        </w:rPr>
        <w:t xml:space="preserve">" (Schein, 2009) </w:t>
      </w:r>
      <w:r w:rsidR="00644053">
        <w:rPr>
          <w:rFonts w:ascii="Arial Narrow" w:eastAsia="Calibri" w:hAnsi="Arial Narrow"/>
          <w:sz w:val="22"/>
          <w:szCs w:val="22"/>
          <w:lang w:eastAsia="en-US"/>
        </w:rPr>
        <w:t xml:space="preserve"> to the </w:t>
      </w:r>
      <w:r w:rsidR="00644053">
        <w:rPr>
          <w:rFonts w:ascii="Arial Narrow" w:eastAsia="Calibri" w:hAnsi="Arial Narrow"/>
          <w:sz w:val="22"/>
          <w:szCs w:val="22"/>
          <w:lang w:eastAsia="en-US"/>
        </w:rPr>
        <w:lastRenderedPageBreak/>
        <w:t>question</w:t>
      </w:r>
      <w:r w:rsidR="00065134">
        <w:rPr>
          <w:rFonts w:ascii="Arial Narrow" w:eastAsia="Calibri" w:hAnsi="Arial Narrow"/>
          <w:sz w:val="22"/>
          <w:szCs w:val="22"/>
          <w:lang w:eastAsia="en-US"/>
        </w:rPr>
        <w:t xml:space="preserve">: </w:t>
      </w:r>
      <w:r w:rsidR="00644053">
        <w:rPr>
          <w:rFonts w:ascii="Arial Narrow" w:eastAsia="Calibri" w:hAnsi="Arial Narrow"/>
          <w:sz w:val="22"/>
          <w:szCs w:val="22"/>
          <w:lang w:eastAsia="en-US"/>
        </w:rPr>
        <w:t xml:space="preserve"> </w:t>
      </w:r>
      <w:r w:rsidR="00065134">
        <w:rPr>
          <w:rFonts w:ascii="Arial Narrow" w:eastAsia="Calibri" w:hAnsi="Arial Narrow"/>
          <w:sz w:val="22"/>
          <w:szCs w:val="22"/>
          <w:lang w:eastAsia="en-US"/>
        </w:rPr>
        <w:t>I</w:t>
      </w:r>
      <w:r w:rsidR="00644053">
        <w:rPr>
          <w:rFonts w:ascii="Arial Narrow" w:eastAsia="Calibri" w:hAnsi="Arial Narrow"/>
          <w:sz w:val="22"/>
          <w:szCs w:val="22"/>
          <w:lang w:eastAsia="en-US"/>
        </w:rPr>
        <w:t xml:space="preserve">s there </w:t>
      </w:r>
      <w:r w:rsidR="00065134">
        <w:rPr>
          <w:rFonts w:ascii="Arial Narrow" w:eastAsia="Calibri" w:hAnsi="Arial Narrow"/>
          <w:sz w:val="22"/>
          <w:szCs w:val="22"/>
          <w:lang w:eastAsia="en-US"/>
        </w:rPr>
        <w:t>a common ground</w:t>
      </w:r>
      <w:r w:rsidR="00644053">
        <w:rPr>
          <w:rFonts w:ascii="Arial Narrow" w:eastAsia="Calibri" w:hAnsi="Arial Narrow"/>
          <w:sz w:val="22"/>
          <w:szCs w:val="22"/>
          <w:lang w:eastAsia="en-US"/>
        </w:rPr>
        <w:t xml:space="preserve"> between spirituality </w:t>
      </w:r>
      <w:r w:rsidR="00065134">
        <w:rPr>
          <w:rFonts w:ascii="Arial Narrow" w:eastAsia="Calibri" w:hAnsi="Arial Narrow"/>
          <w:sz w:val="22"/>
          <w:szCs w:val="22"/>
          <w:lang w:eastAsia="en-US"/>
        </w:rPr>
        <w:t>,</w:t>
      </w:r>
      <w:r w:rsidR="00644053">
        <w:rPr>
          <w:rFonts w:ascii="Arial Narrow" w:eastAsia="Calibri" w:hAnsi="Arial Narrow"/>
          <w:sz w:val="22"/>
          <w:szCs w:val="22"/>
          <w:lang w:eastAsia="en-US"/>
        </w:rPr>
        <w:t xml:space="preserve"> management</w:t>
      </w:r>
      <w:r w:rsidR="00065134">
        <w:rPr>
          <w:rFonts w:ascii="Arial Narrow" w:eastAsia="Calibri" w:hAnsi="Arial Narrow"/>
          <w:sz w:val="22"/>
          <w:szCs w:val="22"/>
          <w:lang w:eastAsia="en-US"/>
        </w:rPr>
        <w:t xml:space="preserve"> and </w:t>
      </w:r>
      <w:r w:rsidR="0092558D">
        <w:rPr>
          <w:rFonts w:ascii="Arial Narrow" w:eastAsia="Calibri" w:hAnsi="Arial Narrow"/>
          <w:sz w:val="22"/>
          <w:szCs w:val="22"/>
          <w:lang w:eastAsia="en-US"/>
        </w:rPr>
        <w:t>business</w:t>
      </w:r>
      <w:r w:rsidR="00644053">
        <w:rPr>
          <w:rFonts w:ascii="Arial Narrow" w:eastAsia="Calibri" w:hAnsi="Arial Narrow"/>
          <w:sz w:val="22"/>
          <w:szCs w:val="22"/>
          <w:lang w:eastAsia="en-US"/>
        </w:rPr>
        <w:t xml:space="preserve">? And if there is what is it and </w:t>
      </w:r>
      <w:r w:rsidR="00065134">
        <w:rPr>
          <w:rFonts w:ascii="Arial Narrow" w:eastAsia="Calibri" w:hAnsi="Arial Narrow"/>
          <w:sz w:val="22"/>
          <w:szCs w:val="22"/>
          <w:lang w:eastAsia="en-US"/>
        </w:rPr>
        <w:t>what  “</w:t>
      </w:r>
      <w:r w:rsidR="00644053">
        <w:rPr>
          <w:rFonts w:ascii="Arial Narrow" w:eastAsia="Calibri" w:hAnsi="Arial Narrow"/>
          <w:sz w:val="22"/>
          <w:szCs w:val="22"/>
          <w:lang w:eastAsia="en-US"/>
        </w:rPr>
        <w:t>s</w:t>
      </w:r>
      <w:r w:rsidR="0092558D">
        <w:rPr>
          <w:rFonts w:ascii="Arial Narrow" w:eastAsia="Calibri" w:hAnsi="Arial Narrow"/>
          <w:sz w:val="22"/>
          <w:szCs w:val="22"/>
          <w:lang w:eastAsia="en-US"/>
        </w:rPr>
        <w:t>h</w:t>
      </w:r>
      <w:r w:rsidR="00644053">
        <w:rPr>
          <w:rFonts w:ascii="Arial Narrow" w:eastAsia="Calibri" w:hAnsi="Arial Narrow"/>
          <w:sz w:val="22"/>
          <w:szCs w:val="22"/>
          <w:lang w:eastAsia="en-US"/>
        </w:rPr>
        <w:t xml:space="preserve">ould </w:t>
      </w:r>
      <w:proofErr w:type="gramStart"/>
      <w:r w:rsidR="00644053">
        <w:rPr>
          <w:rFonts w:ascii="Arial Narrow" w:eastAsia="Calibri" w:hAnsi="Arial Narrow"/>
          <w:sz w:val="22"/>
          <w:szCs w:val="22"/>
          <w:lang w:eastAsia="en-US"/>
        </w:rPr>
        <w:t>“ it</w:t>
      </w:r>
      <w:proofErr w:type="gramEnd"/>
      <w:r w:rsidR="00644053">
        <w:rPr>
          <w:rFonts w:ascii="Arial Narrow" w:eastAsia="Calibri" w:hAnsi="Arial Narrow"/>
          <w:sz w:val="22"/>
          <w:szCs w:val="22"/>
          <w:lang w:eastAsia="en-US"/>
        </w:rPr>
        <w:t xml:space="preserve"> be?  We were determined to </w:t>
      </w:r>
      <w:r w:rsidRPr="004A4098">
        <w:rPr>
          <w:rFonts w:ascii="Arial Narrow" w:eastAsia="Calibri" w:hAnsi="Arial Narrow"/>
          <w:sz w:val="22"/>
          <w:szCs w:val="22"/>
          <w:lang w:eastAsia="en-US"/>
        </w:rPr>
        <w:t>bring value to the participant</w:t>
      </w:r>
      <w:r w:rsidR="00FA6A4B">
        <w:rPr>
          <w:rFonts w:ascii="Arial Narrow" w:eastAsia="Calibri" w:hAnsi="Arial Narrow"/>
          <w:sz w:val="22"/>
          <w:szCs w:val="22"/>
          <w:lang w:eastAsia="en-US"/>
        </w:rPr>
        <w:t>s, while minimizing criticism or cynicism. B</w:t>
      </w:r>
      <w:r w:rsidRPr="004A4098">
        <w:rPr>
          <w:rFonts w:ascii="Arial Narrow" w:eastAsia="Calibri" w:hAnsi="Arial Narrow"/>
          <w:sz w:val="22"/>
          <w:szCs w:val="22"/>
          <w:lang w:eastAsia="en-US"/>
        </w:rPr>
        <w:t xml:space="preserve">oth of </w:t>
      </w:r>
      <w:r w:rsidR="00FA6A4B" w:rsidRPr="004A4098">
        <w:rPr>
          <w:rFonts w:ascii="Arial Narrow" w:eastAsia="Calibri" w:hAnsi="Arial Narrow"/>
          <w:sz w:val="22"/>
          <w:szCs w:val="22"/>
          <w:lang w:eastAsia="en-US"/>
        </w:rPr>
        <w:t>us</w:t>
      </w:r>
      <w:r w:rsidRPr="004A4098">
        <w:rPr>
          <w:rFonts w:ascii="Arial Narrow" w:eastAsia="Calibri" w:hAnsi="Arial Narrow"/>
          <w:sz w:val="22"/>
          <w:szCs w:val="22"/>
          <w:lang w:eastAsia="en-US"/>
        </w:rPr>
        <w:t xml:space="preserve"> felt </w:t>
      </w:r>
      <w:r>
        <w:rPr>
          <w:rFonts w:ascii="Arial Narrow" w:eastAsia="Calibri" w:hAnsi="Arial Narrow"/>
          <w:sz w:val="22"/>
          <w:szCs w:val="22"/>
          <w:lang w:eastAsia="en-US"/>
        </w:rPr>
        <w:t xml:space="preserve">this </w:t>
      </w:r>
      <w:r w:rsidR="00FA6A4B">
        <w:rPr>
          <w:rFonts w:ascii="Arial Narrow" w:eastAsia="Calibri" w:hAnsi="Arial Narrow"/>
          <w:sz w:val="22"/>
          <w:szCs w:val="22"/>
          <w:lang w:eastAsia="en-US"/>
        </w:rPr>
        <w:t>venture</w:t>
      </w:r>
      <w:r>
        <w:rPr>
          <w:rFonts w:ascii="Arial Narrow" w:eastAsia="Calibri" w:hAnsi="Arial Narrow"/>
          <w:sz w:val="22"/>
          <w:szCs w:val="22"/>
          <w:lang w:eastAsia="en-US"/>
        </w:rPr>
        <w:t xml:space="preserve"> as</w:t>
      </w:r>
      <w:r w:rsidR="00A173C3">
        <w:rPr>
          <w:rFonts w:ascii="Arial Narrow" w:eastAsia="Calibri" w:hAnsi="Arial Narrow"/>
          <w:sz w:val="22"/>
          <w:szCs w:val="22"/>
          <w:lang w:eastAsia="en-US"/>
        </w:rPr>
        <w:t xml:space="preserve"> </w:t>
      </w:r>
      <w:r w:rsidRPr="004A4098">
        <w:rPr>
          <w:rFonts w:ascii="Arial Narrow" w:eastAsia="Calibri" w:hAnsi="Arial Narrow"/>
          <w:sz w:val="22"/>
          <w:szCs w:val="22"/>
          <w:lang w:eastAsia="en-US"/>
        </w:rPr>
        <w:t xml:space="preserve">a </w:t>
      </w:r>
      <w:r w:rsidR="00644053">
        <w:rPr>
          <w:rFonts w:ascii="Arial Narrow" w:eastAsia="Calibri" w:hAnsi="Arial Narrow"/>
          <w:sz w:val="22"/>
          <w:szCs w:val="22"/>
          <w:lang w:eastAsia="en-US"/>
        </w:rPr>
        <w:t xml:space="preserve">deep </w:t>
      </w:r>
      <w:r w:rsidRPr="004A4098">
        <w:rPr>
          <w:rFonts w:ascii="Arial Narrow" w:eastAsia="Calibri" w:hAnsi="Arial Narrow"/>
          <w:sz w:val="22"/>
          <w:szCs w:val="22"/>
          <w:lang w:eastAsia="en-US"/>
        </w:rPr>
        <w:t xml:space="preserve">personal </w:t>
      </w:r>
      <w:r w:rsidR="00644053">
        <w:rPr>
          <w:rFonts w:ascii="Arial Narrow" w:eastAsia="Calibri" w:hAnsi="Arial Narrow"/>
          <w:sz w:val="22"/>
          <w:szCs w:val="22"/>
          <w:lang w:eastAsia="en-US"/>
        </w:rPr>
        <w:t>intention</w:t>
      </w:r>
      <w:r w:rsidRPr="004A4098">
        <w:rPr>
          <w:rFonts w:ascii="Arial Narrow" w:eastAsia="Calibri" w:hAnsi="Arial Narrow"/>
          <w:sz w:val="22"/>
          <w:szCs w:val="22"/>
          <w:lang w:eastAsia="en-US"/>
        </w:rPr>
        <w:t xml:space="preserve">. </w:t>
      </w:r>
      <w:r w:rsidR="00FA6A4B">
        <w:rPr>
          <w:rFonts w:ascii="Arial Narrow" w:eastAsia="Calibri" w:hAnsi="Arial Narrow"/>
          <w:sz w:val="22"/>
          <w:szCs w:val="22"/>
          <w:lang w:eastAsia="en-US"/>
        </w:rPr>
        <w:t xml:space="preserve"> </w:t>
      </w:r>
    </w:p>
    <w:p w:rsidR="00843BA0" w:rsidRDefault="00843BA0" w:rsidP="00843BA0">
      <w:pPr>
        <w:bidi w:val="0"/>
        <w:spacing w:line="480" w:lineRule="auto"/>
        <w:rPr>
          <w:rFonts w:ascii="Arial Narrow" w:eastAsia="Calibri" w:hAnsi="Arial Narrow"/>
          <w:sz w:val="22"/>
          <w:szCs w:val="22"/>
          <w:lang w:eastAsia="en-US"/>
        </w:rPr>
      </w:pPr>
    </w:p>
    <w:p w:rsidR="004A4098" w:rsidRPr="004A4098" w:rsidRDefault="004A4098" w:rsidP="00065134">
      <w:pPr>
        <w:bidi w:val="0"/>
        <w:spacing w:line="480" w:lineRule="auto"/>
        <w:rPr>
          <w:rFonts w:ascii="Arial Narrow" w:eastAsia="Calibri" w:hAnsi="Arial Narrow"/>
          <w:sz w:val="22"/>
          <w:szCs w:val="22"/>
          <w:lang w:eastAsia="en-US"/>
        </w:rPr>
      </w:pPr>
      <w:r w:rsidRPr="004A4098">
        <w:rPr>
          <w:rFonts w:ascii="Arial Narrow" w:eastAsia="Calibri" w:hAnsi="Arial Narrow"/>
          <w:sz w:val="22"/>
          <w:szCs w:val="22"/>
          <w:lang w:eastAsia="en-US"/>
        </w:rPr>
        <w:t xml:space="preserve">Can you teach spirituality? Can you learn to be spiritual? And if the answer is yes - </w:t>
      </w:r>
      <w:r w:rsidR="00065134">
        <w:rPr>
          <w:rFonts w:ascii="Arial Narrow" w:eastAsia="Calibri" w:hAnsi="Arial Narrow"/>
          <w:sz w:val="22"/>
          <w:szCs w:val="22"/>
          <w:lang w:eastAsia="en-US"/>
        </w:rPr>
        <w:t xml:space="preserve">In what way should you do it? </w:t>
      </w:r>
      <w:proofErr w:type="gramStart"/>
      <w:r w:rsidR="00065134">
        <w:rPr>
          <w:rFonts w:ascii="Arial Narrow" w:eastAsia="Calibri" w:hAnsi="Arial Narrow"/>
          <w:sz w:val="22"/>
          <w:szCs w:val="22"/>
          <w:lang w:eastAsia="en-US"/>
        </w:rPr>
        <w:t>Maybe</w:t>
      </w:r>
      <w:r w:rsidR="002A4281">
        <w:rPr>
          <w:rFonts w:ascii="Arial Narrow" w:eastAsia="Calibri" w:hAnsi="Arial Narrow"/>
          <w:sz w:val="22"/>
          <w:szCs w:val="22"/>
          <w:lang w:eastAsia="en-US"/>
        </w:rPr>
        <w:t xml:space="preserve">  you</w:t>
      </w:r>
      <w:proofErr w:type="gramEnd"/>
      <w:r w:rsidR="002A4281">
        <w:rPr>
          <w:rFonts w:ascii="Arial Narrow" w:eastAsia="Calibri" w:hAnsi="Arial Narrow"/>
          <w:sz w:val="22"/>
          <w:szCs w:val="22"/>
          <w:lang w:eastAsia="en-US"/>
        </w:rPr>
        <w:t xml:space="preserve"> can just inquire humbly with</w:t>
      </w:r>
      <w:r w:rsidR="00065134">
        <w:rPr>
          <w:rFonts w:ascii="Arial Narrow" w:eastAsia="Calibri" w:hAnsi="Arial Narrow"/>
          <w:sz w:val="22"/>
          <w:szCs w:val="22"/>
          <w:lang w:eastAsia="en-US"/>
        </w:rPr>
        <w:t xml:space="preserve"> the </w:t>
      </w:r>
      <w:r w:rsidR="002A4281">
        <w:rPr>
          <w:rFonts w:ascii="Arial Narrow" w:eastAsia="Calibri" w:hAnsi="Arial Narrow"/>
          <w:sz w:val="22"/>
          <w:szCs w:val="22"/>
          <w:lang w:eastAsia="en-US"/>
        </w:rPr>
        <w:t xml:space="preserve"> intention for answers and spirit to show up? </w:t>
      </w:r>
      <w:r w:rsidRPr="004A4098">
        <w:rPr>
          <w:rFonts w:ascii="Arial Narrow" w:eastAsia="Calibri" w:hAnsi="Arial Narrow"/>
          <w:sz w:val="22"/>
          <w:szCs w:val="22"/>
          <w:lang w:eastAsia="en-US"/>
        </w:rPr>
        <w:t xml:space="preserve"> We faced these questions when we started our journey to build the program. We would like to </w:t>
      </w:r>
      <w:proofErr w:type="gramStart"/>
      <w:r w:rsidRPr="004A4098">
        <w:rPr>
          <w:rFonts w:ascii="Arial Narrow" w:eastAsia="Calibri" w:hAnsi="Arial Narrow"/>
          <w:sz w:val="22"/>
          <w:szCs w:val="22"/>
          <w:lang w:eastAsia="en-US"/>
        </w:rPr>
        <w:t xml:space="preserve">present </w:t>
      </w:r>
      <w:r w:rsidR="00065134">
        <w:rPr>
          <w:rFonts w:ascii="Arial Narrow" w:eastAsia="Calibri" w:hAnsi="Arial Narrow"/>
          <w:sz w:val="22"/>
          <w:szCs w:val="22"/>
          <w:lang w:eastAsia="en-US"/>
        </w:rPr>
        <w:t xml:space="preserve"> it</w:t>
      </w:r>
      <w:proofErr w:type="gramEnd"/>
      <w:r w:rsidR="00065134">
        <w:rPr>
          <w:rFonts w:ascii="Arial Narrow" w:eastAsia="Calibri" w:hAnsi="Arial Narrow"/>
          <w:sz w:val="22"/>
          <w:szCs w:val="22"/>
          <w:lang w:eastAsia="en-US"/>
        </w:rPr>
        <w:t xml:space="preserve"> </w:t>
      </w:r>
      <w:r w:rsidRPr="004A4098">
        <w:rPr>
          <w:rFonts w:ascii="Arial Narrow" w:eastAsia="Calibri" w:hAnsi="Arial Narrow"/>
          <w:sz w:val="22"/>
          <w:szCs w:val="22"/>
          <w:lang w:eastAsia="en-US"/>
        </w:rPr>
        <w:t xml:space="preserve"> as a case study, with all the questions we asked, some of them answered, some of them not so. </w:t>
      </w:r>
      <w:r>
        <w:rPr>
          <w:rFonts w:ascii="Arial Narrow" w:eastAsia="Calibri" w:hAnsi="Arial Narrow"/>
          <w:sz w:val="22"/>
          <w:szCs w:val="22"/>
          <w:lang w:eastAsia="en-US"/>
        </w:rPr>
        <w:t xml:space="preserve">We'll do it while </w:t>
      </w:r>
      <w:r w:rsidR="00065134">
        <w:rPr>
          <w:rFonts w:ascii="Arial Narrow" w:eastAsia="Calibri" w:hAnsi="Arial Narrow"/>
          <w:sz w:val="22"/>
          <w:szCs w:val="22"/>
          <w:lang w:eastAsia="en-US"/>
        </w:rPr>
        <w:t xml:space="preserve">taking a broad view </w:t>
      </w:r>
      <w:r>
        <w:rPr>
          <w:rFonts w:ascii="Arial Narrow" w:eastAsia="Calibri" w:hAnsi="Arial Narrow"/>
          <w:sz w:val="22"/>
          <w:szCs w:val="22"/>
          <w:lang w:eastAsia="en-US"/>
        </w:rPr>
        <w:t>at the fieldwork done by our colleagues around the world</w:t>
      </w:r>
      <w:r w:rsidR="00843BA0">
        <w:rPr>
          <w:rFonts w:ascii="Arial Narrow" w:eastAsia="Calibri" w:hAnsi="Arial Narrow"/>
          <w:sz w:val="22"/>
          <w:szCs w:val="22"/>
          <w:lang w:eastAsia="en-US"/>
        </w:rPr>
        <w:t>, comparing our efforts, assumptions and program to theirs.</w:t>
      </w:r>
    </w:p>
    <w:p w:rsidR="004A4098" w:rsidRPr="004A4098" w:rsidRDefault="004A4098" w:rsidP="004A4098">
      <w:pPr>
        <w:bidi w:val="0"/>
        <w:spacing w:line="480" w:lineRule="auto"/>
        <w:rPr>
          <w:rFonts w:ascii="Arial Narrow" w:eastAsia="Calibri" w:hAnsi="Arial Narrow"/>
          <w:sz w:val="22"/>
          <w:szCs w:val="22"/>
          <w:lang w:eastAsia="en-US"/>
        </w:rPr>
      </w:pPr>
    </w:p>
    <w:p w:rsidR="004A4098" w:rsidRDefault="004A4098" w:rsidP="004A4098">
      <w:pPr>
        <w:bidi w:val="0"/>
        <w:rPr>
          <w:rFonts w:ascii="Arial Narrow" w:eastAsia="Calibri" w:hAnsi="Arial Narrow"/>
          <w:b/>
          <w:bCs/>
          <w:i/>
          <w:iCs/>
          <w:lang w:eastAsia="en-US"/>
        </w:rPr>
      </w:pPr>
      <w:r w:rsidRPr="004A4098">
        <w:rPr>
          <w:rFonts w:ascii="Arial Narrow" w:eastAsia="Calibri" w:hAnsi="Arial Narrow"/>
          <w:b/>
          <w:bCs/>
          <w:i/>
          <w:iCs/>
          <w:lang w:eastAsia="en-US"/>
        </w:rPr>
        <w:t>Spirituality in the workplace – definitions</w:t>
      </w:r>
    </w:p>
    <w:p w:rsidR="004A4098" w:rsidRPr="004A4098" w:rsidRDefault="004A4098" w:rsidP="004A4098">
      <w:pPr>
        <w:bidi w:val="0"/>
        <w:rPr>
          <w:rFonts w:ascii="Arial Narrow" w:eastAsia="Calibri" w:hAnsi="Arial Narrow"/>
          <w:b/>
          <w:bCs/>
          <w:i/>
          <w:iCs/>
          <w:lang w:eastAsia="en-US"/>
        </w:rPr>
      </w:pPr>
    </w:p>
    <w:p w:rsidR="004A4098" w:rsidRDefault="004A4098" w:rsidP="004A4098">
      <w:pPr>
        <w:bidi w:val="0"/>
        <w:spacing w:line="360" w:lineRule="auto"/>
        <w:rPr>
          <w:rFonts w:ascii="Arial Narrow" w:hAnsi="Arial Narrow"/>
        </w:rPr>
      </w:pPr>
      <w:r>
        <w:rPr>
          <w:rFonts w:ascii="Arial Narrow" w:hAnsi="Arial Narrow"/>
        </w:rPr>
        <w:t>Spirituality,</w:t>
      </w:r>
      <w:r w:rsidR="002A3649">
        <w:rPr>
          <w:rFonts w:ascii="Arial Narrow" w:hAnsi="Arial Narrow"/>
        </w:rPr>
        <w:t xml:space="preserve"> </w:t>
      </w:r>
      <w:r w:rsidRPr="00160AFB">
        <w:rPr>
          <w:rFonts w:ascii="Arial Narrow" w:hAnsi="Arial Narrow"/>
        </w:rPr>
        <w:t xml:space="preserve">is typically considered to be a human experience that is pervasive and yet has nothing to do with specific religious faiths or religious traditions, </w:t>
      </w:r>
      <w:proofErr w:type="gramStart"/>
      <w:r w:rsidRPr="00160AFB">
        <w:rPr>
          <w:rFonts w:ascii="Arial Narrow" w:hAnsi="Arial Narrow"/>
        </w:rPr>
        <w:t>and  is</w:t>
      </w:r>
      <w:proofErr w:type="gramEnd"/>
      <w:r w:rsidRPr="00160AFB">
        <w:rPr>
          <w:rFonts w:ascii="Arial Narrow" w:hAnsi="Arial Narrow"/>
        </w:rPr>
        <w:t xml:space="preserve"> beyond the dogma of religion (Guillory, 2000).   Schmidt-</w:t>
      </w:r>
      <w:proofErr w:type="spellStart"/>
      <w:r w:rsidRPr="00160AFB">
        <w:rPr>
          <w:rFonts w:ascii="Arial Narrow" w:hAnsi="Arial Narrow"/>
        </w:rPr>
        <w:t>Wilk</w:t>
      </w:r>
      <w:proofErr w:type="spellEnd"/>
      <w:r w:rsidRPr="00160AFB">
        <w:rPr>
          <w:rFonts w:ascii="Arial Narrow" w:hAnsi="Arial Narrow"/>
        </w:rPr>
        <w:t xml:space="preserve">, Heaton, and </w:t>
      </w:r>
      <w:proofErr w:type="spellStart"/>
      <w:r w:rsidRPr="00160AFB">
        <w:rPr>
          <w:rFonts w:ascii="Arial Narrow" w:hAnsi="Arial Narrow"/>
        </w:rPr>
        <w:t>Steingard</w:t>
      </w:r>
      <w:proofErr w:type="spellEnd"/>
      <w:r w:rsidRPr="00160AFB">
        <w:rPr>
          <w:rFonts w:ascii="Arial Narrow" w:hAnsi="Arial Narrow"/>
        </w:rPr>
        <w:t xml:space="preserve"> (2000) refer to it as a personal experience of “silent, unbounded, timeless inner domain that any individual may experience in his or her conscious awareness” (p. 581).   Guillory (2000) defines spirituality as our inner consciousness and "that which is spiritual comes from within - beyond our programmed beliefs and values” (p. 33).  Similarly, McKnight, (1984) defines the concept as “the basic feeling of being connected with one's complete self, others and the entire universe in a certain ends or purpose that go beyond self (p.138)”. </w:t>
      </w:r>
    </w:p>
    <w:p w:rsidR="004A4098" w:rsidRPr="00160AFB" w:rsidRDefault="004A4098" w:rsidP="004A4098">
      <w:pPr>
        <w:bidi w:val="0"/>
        <w:spacing w:line="360" w:lineRule="auto"/>
        <w:rPr>
          <w:rFonts w:ascii="Arial Narrow" w:hAnsi="Arial Narrow"/>
        </w:rPr>
      </w:pPr>
      <w:r w:rsidRPr="00160AFB">
        <w:rPr>
          <w:rFonts w:ascii="Arial Narrow" w:hAnsi="Arial Narrow"/>
        </w:rPr>
        <w:t xml:space="preserve">  </w:t>
      </w:r>
    </w:p>
    <w:p w:rsidR="004A4098" w:rsidRDefault="004A4098" w:rsidP="004A4098">
      <w:pPr>
        <w:bidi w:val="0"/>
        <w:spacing w:line="360" w:lineRule="auto"/>
        <w:rPr>
          <w:rFonts w:ascii="Arial Narrow" w:hAnsi="Arial Narrow"/>
        </w:rPr>
      </w:pPr>
      <w:r w:rsidRPr="00160AFB">
        <w:rPr>
          <w:rFonts w:ascii="Arial Narrow" w:hAnsi="Arial Narrow"/>
        </w:rPr>
        <w:t xml:space="preserve">Researchers have focused on </w:t>
      </w:r>
      <w:r>
        <w:rPr>
          <w:rFonts w:ascii="Arial Narrow" w:hAnsi="Arial Narrow"/>
        </w:rPr>
        <w:t xml:space="preserve">two </w:t>
      </w:r>
      <w:r w:rsidRPr="00160AFB">
        <w:rPr>
          <w:rFonts w:ascii="Arial Narrow" w:hAnsi="Arial Narrow"/>
        </w:rPr>
        <w:t xml:space="preserve"> levels of workplace, one emphasizing the individual and personal experience at work, the second the organizational spiritual culture that provides the context for the personal experience (Gibbons, </w:t>
      </w:r>
      <w:r>
        <w:rPr>
          <w:rFonts w:ascii="Arial Narrow" w:hAnsi="Arial Narrow"/>
        </w:rPr>
        <w:t>2000</w:t>
      </w:r>
      <w:r w:rsidRPr="00160AFB">
        <w:rPr>
          <w:rFonts w:ascii="Arial Narrow" w:hAnsi="Arial Narrow"/>
        </w:rPr>
        <w:t xml:space="preserve">;  </w:t>
      </w:r>
      <w:proofErr w:type="spellStart"/>
      <w:r w:rsidRPr="00160AFB">
        <w:rPr>
          <w:rFonts w:ascii="Arial Narrow" w:hAnsi="Arial Narrow"/>
        </w:rPr>
        <w:t>Kolodinsky</w:t>
      </w:r>
      <w:proofErr w:type="spellEnd"/>
      <w:r w:rsidRPr="00160AFB">
        <w:rPr>
          <w:rFonts w:ascii="Arial Narrow" w:hAnsi="Arial Narrow"/>
        </w:rPr>
        <w:t xml:space="preserve">, </w:t>
      </w:r>
      <w:proofErr w:type="spellStart"/>
      <w:r w:rsidRPr="00160AFB">
        <w:rPr>
          <w:rFonts w:ascii="Arial Narrow" w:hAnsi="Arial Narrow"/>
        </w:rPr>
        <w:t>Giacalone</w:t>
      </w:r>
      <w:proofErr w:type="spellEnd"/>
      <w:r w:rsidRPr="00160AFB">
        <w:rPr>
          <w:rFonts w:ascii="Arial Narrow" w:hAnsi="Arial Narrow"/>
        </w:rPr>
        <w:t xml:space="preserve">, &amp; </w:t>
      </w:r>
      <w:proofErr w:type="spellStart"/>
      <w:r w:rsidRPr="00160AFB">
        <w:rPr>
          <w:rFonts w:ascii="Arial Narrow" w:hAnsi="Arial Narrow"/>
        </w:rPr>
        <w:t>Jurkiewicz</w:t>
      </w:r>
      <w:proofErr w:type="spellEnd"/>
      <w:r w:rsidRPr="00160AFB">
        <w:rPr>
          <w:rFonts w:ascii="Arial Narrow" w:hAnsi="Arial Narrow"/>
        </w:rPr>
        <w:t xml:space="preserve"> 2008;  </w:t>
      </w:r>
      <w:proofErr w:type="spellStart"/>
      <w:r w:rsidRPr="00160AFB">
        <w:rPr>
          <w:rFonts w:ascii="Arial Narrow" w:hAnsi="Arial Narrow"/>
        </w:rPr>
        <w:t>Krishnakumar</w:t>
      </w:r>
      <w:proofErr w:type="spellEnd"/>
      <w:r w:rsidRPr="00160AFB">
        <w:rPr>
          <w:rFonts w:ascii="Arial Narrow" w:hAnsi="Arial Narrow"/>
        </w:rPr>
        <w:t xml:space="preserve"> &amp; Neck, 2002).  </w:t>
      </w:r>
    </w:p>
    <w:p w:rsidR="00843BA0" w:rsidRPr="00160AFB" w:rsidRDefault="00843BA0" w:rsidP="00843BA0">
      <w:pPr>
        <w:bidi w:val="0"/>
        <w:spacing w:line="360" w:lineRule="auto"/>
        <w:rPr>
          <w:rFonts w:ascii="Arial Narrow" w:hAnsi="Arial Narrow"/>
        </w:rPr>
      </w:pPr>
    </w:p>
    <w:p w:rsidR="004A4098" w:rsidRDefault="004A4098" w:rsidP="00E964AF">
      <w:pPr>
        <w:bidi w:val="0"/>
        <w:spacing w:line="360" w:lineRule="auto"/>
        <w:rPr>
          <w:rFonts w:ascii="Arial Narrow" w:hAnsi="Arial Narrow"/>
        </w:rPr>
      </w:pPr>
      <w:r w:rsidRPr="00160AFB">
        <w:rPr>
          <w:rFonts w:ascii="Arial Narrow" w:hAnsi="Arial Narrow"/>
        </w:rPr>
        <w:t xml:space="preserve">The </w:t>
      </w:r>
      <w:r w:rsidR="007521AE" w:rsidRPr="007521AE">
        <w:rPr>
          <w:rFonts w:ascii="Arial Narrow" w:hAnsi="Arial Narrow"/>
          <w:b/>
        </w:rPr>
        <w:t>personal dimension</w:t>
      </w:r>
      <w:r w:rsidRPr="00160AFB">
        <w:rPr>
          <w:rFonts w:ascii="Arial Narrow" w:hAnsi="Arial Narrow"/>
        </w:rPr>
        <w:t>, the ‘</w:t>
      </w:r>
      <w:r w:rsidRPr="00843BA0">
        <w:rPr>
          <w:rFonts w:ascii="Arial Narrow" w:hAnsi="Arial Narrow"/>
          <w:b/>
          <w:bCs/>
        </w:rPr>
        <w:t>spirit at work’</w:t>
      </w:r>
      <w:r w:rsidRPr="00160AFB">
        <w:rPr>
          <w:rFonts w:ascii="Arial Narrow" w:hAnsi="Arial Narrow"/>
        </w:rPr>
        <w:t>, has been conceptualized as a distinct state that is characterized by physical, affective, cognitive, interpersonal, spiritual and mystical dimensions (</w:t>
      </w:r>
      <w:proofErr w:type="spellStart"/>
      <w:r w:rsidRPr="00160AFB">
        <w:rPr>
          <w:rFonts w:ascii="Arial Narrow" w:hAnsi="Arial Narrow"/>
        </w:rPr>
        <w:t>Kinjerski</w:t>
      </w:r>
      <w:proofErr w:type="spellEnd"/>
      <w:r w:rsidRPr="00160AFB">
        <w:rPr>
          <w:rFonts w:ascii="Arial Narrow" w:hAnsi="Arial Narrow"/>
        </w:rPr>
        <w:t xml:space="preserve"> &amp; </w:t>
      </w:r>
      <w:proofErr w:type="spellStart"/>
      <w:r w:rsidRPr="00160AFB">
        <w:rPr>
          <w:rFonts w:ascii="Arial Narrow" w:hAnsi="Arial Narrow"/>
        </w:rPr>
        <w:t>Skrypnek</w:t>
      </w:r>
      <w:proofErr w:type="spellEnd"/>
      <w:r w:rsidRPr="00160AFB">
        <w:rPr>
          <w:rFonts w:ascii="Arial Narrow" w:hAnsi="Arial Narrow"/>
        </w:rPr>
        <w:t xml:space="preserve">, 2004).  The concept includes such elements as self-workplace integration, meaning in work, transcendence of self, personal growth, harmony with </w:t>
      </w:r>
      <w:r w:rsidRPr="00160AFB">
        <w:rPr>
          <w:rFonts w:ascii="Arial Narrow" w:hAnsi="Arial Narrow"/>
        </w:rPr>
        <w:lastRenderedPageBreak/>
        <w:t>self, quest for feeling whole, self actualization, a sense of interconnectedness with community and environment, expressions of humility, courage, compassion, fairness and a sense of responsibility (</w:t>
      </w:r>
      <w:proofErr w:type="spellStart"/>
      <w:r w:rsidRPr="00160AFB">
        <w:rPr>
          <w:rFonts w:ascii="Arial Narrow" w:hAnsi="Arial Narrow"/>
        </w:rPr>
        <w:t>Ashforth</w:t>
      </w:r>
      <w:proofErr w:type="spellEnd"/>
      <w:r w:rsidRPr="00160AFB">
        <w:rPr>
          <w:rFonts w:ascii="Arial Narrow" w:hAnsi="Arial Narrow"/>
        </w:rPr>
        <w:t xml:space="preserve"> &amp; Pratt, 2003; </w:t>
      </w:r>
      <w:proofErr w:type="spellStart"/>
      <w:r w:rsidRPr="00160AFB">
        <w:rPr>
          <w:rFonts w:ascii="Arial Narrow" w:hAnsi="Arial Narrow"/>
        </w:rPr>
        <w:t>Ashmos</w:t>
      </w:r>
      <w:proofErr w:type="spellEnd"/>
      <w:r w:rsidRPr="00160AFB">
        <w:rPr>
          <w:rFonts w:ascii="Arial Narrow" w:hAnsi="Arial Narrow"/>
        </w:rPr>
        <w:t xml:space="preserve"> &amp; </w:t>
      </w:r>
      <w:proofErr w:type="spellStart"/>
      <w:r w:rsidRPr="00160AFB">
        <w:rPr>
          <w:rFonts w:ascii="Arial Narrow" w:hAnsi="Arial Narrow"/>
        </w:rPr>
        <w:t>Duchon</w:t>
      </w:r>
      <w:proofErr w:type="spellEnd"/>
      <w:r w:rsidRPr="00160AFB">
        <w:rPr>
          <w:rFonts w:ascii="Arial Narrow" w:hAnsi="Arial Narrow"/>
        </w:rPr>
        <w:t xml:space="preserve">, 2000;  </w:t>
      </w:r>
      <w:proofErr w:type="spellStart"/>
      <w:r w:rsidRPr="00160AFB">
        <w:rPr>
          <w:rFonts w:ascii="Arial Narrow" w:hAnsi="Arial Narrow"/>
        </w:rPr>
        <w:t>Biberman</w:t>
      </w:r>
      <w:proofErr w:type="spellEnd"/>
      <w:r w:rsidRPr="00160AFB">
        <w:rPr>
          <w:rFonts w:ascii="Arial Narrow" w:hAnsi="Arial Narrow"/>
        </w:rPr>
        <w:t xml:space="preserve"> &amp; </w:t>
      </w:r>
      <w:proofErr w:type="spellStart"/>
      <w:r w:rsidRPr="00160AFB">
        <w:rPr>
          <w:rFonts w:ascii="Arial Narrow" w:hAnsi="Arial Narrow"/>
        </w:rPr>
        <w:t>Whitty</w:t>
      </w:r>
      <w:proofErr w:type="spellEnd"/>
      <w:r w:rsidRPr="00160AFB">
        <w:rPr>
          <w:rFonts w:ascii="Arial Narrow" w:hAnsi="Arial Narrow"/>
        </w:rPr>
        <w:t xml:space="preserve">; 1997, Fry, 2003; Heaton, </w:t>
      </w:r>
      <w:r w:rsidRPr="00160AFB">
        <w:rPr>
          <w:rFonts w:ascii="Arial Narrow" w:hAnsi="Arial Narrow"/>
          <w:color w:val="000025"/>
        </w:rPr>
        <w:t>Schmidt-</w:t>
      </w:r>
      <w:proofErr w:type="spellStart"/>
      <w:r w:rsidRPr="00160AFB">
        <w:rPr>
          <w:rFonts w:ascii="Arial Narrow" w:hAnsi="Arial Narrow"/>
          <w:color w:val="000025"/>
        </w:rPr>
        <w:t>Wilk</w:t>
      </w:r>
      <w:proofErr w:type="spellEnd"/>
      <w:r w:rsidRPr="00160AFB">
        <w:rPr>
          <w:rFonts w:ascii="Arial Narrow" w:hAnsi="Arial Narrow"/>
          <w:color w:val="000025"/>
        </w:rPr>
        <w:t xml:space="preserve"> &amp; Travis</w:t>
      </w:r>
      <w:r w:rsidRPr="00160AFB">
        <w:rPr>
          <w:rFonts w:ascii="Arial Narrow" w:hAnsi="Arial Narrow"/>
        </w:rPr>
        <w:t xml:space="preserve">, 2004;  Ingersoll, 2003; Karakas, 2010, </w:t>
      </w:r>
      <w:proofErr w:type="spellStart"/>
      <w:r w:rsidRPr="00160AFB">
        <w:rPr>
          <w:rFonts w:ascii="Arial Narrow" w:hAnsi="Arial Narrow"/>
        </w:rPr>
        <w:t>Mitroff</w:t>
      </w:r>
      <w:proofErr w:type="spellEnd"/>
      <w:r w:rsidRPr="00160AFB">
        <w:rPr>
          <w:rFonts w:ascii="Arial Narrow" w:hAnsi="Arial Narrow"/>
        </w:rPr>
        <w:t xml:space="preserve"> and Denton, 1999; </w:t>
      </w:r>
      <w:proofErr w:type="spellStart"/>
      <w:r w:rsidRPr="00160AFB">
        <w:rPr>
          <w:rFonts w:ascii="Arial Narrow" w:hAnsi="Arial Narrow"/>
        </w:rPr>
        <w:t>Panday</w:t>
      </w:r>
      <w:proofErr w:type="spellEnd"/>
      <w:r w:rsidRPr="00160AFB">
        <w:rPr>
          <w:rFonts w:ascii="Arial Narrow" w:hAnsi="Arial Narrow"/>
        </w:rPr>
        <w:t xml:space="preserve"> </w:t>
      </w:r>
      <w:r>
        <w:rPr>
          <w:rFonts w:ascii="Arial Narrow" w:hAnsi="Arial Narrow"/>
        </w:rPr>
        <w:t>&amp; Gupta</w:t>
      </w:r>
      <w:r w:rsidRPr="00160AFB">
        <w:rPr>
          <w:rFonts w:ascii="Arial Narrow" w:hAnsi="Arial Narrow"/>
        </w:rPr>
        <w:t>, 2008).</w:t>
      </w:r>
    </w:p>
    <w:p w:rsidR="00A173C3" w:rsidRPr="00160AFB" w:rsidRDefault="00A173C3" w:rsidP="00A173C3">
      <w:pPr>
        <w:bidi w:val="0"/>
        <w:spacing w:line="360" w:lineRule="auto"/>
        <w:rPr>
          <w:rFonts w:ascii="Arial Narrow" w:hAnsi="Arial Narrow"/>
        </w:rPr>
      </w:pPr>
    </w:p>
    <w:p w:rsidR="004A4098" w:rsidRDefault="004A4098" w:rsidP="00E964AF">
      <w:pPr>
        <w:bidi w:val="0"/>
        <w:spacing w:line="360" w:lineRule="auto"/>
        <w:rPr>
          <w:rFonts w:ascii="Arial Narrow" w:hAnsi="Arial Narrow"/>
        </w:rPr>
      </w:pPr>
      <w:r w:rsidRPr="00843BA0">
        <w:rPr>
          <w:rFonts w:ascii="Arial Narrow" w:hAnsi="Arial Narrow"/>
          <w:b/>
        </w:rPr>
        <w:t>Organizational spirituality</w:t>
      </w:r>
      <w:r>
        <w:rPr>
          <w:rFonts w:ascii="Arial Narrow" w:hAnsi="Arial Narrow"/>
        </w:rPr>
        <w:t xml:space="preserve"> </w:t>
      </w:r>
      <w:r w:rsidRPr="00160AFB">
        <w:rPr>
          <w:rFonts w:ascii="Arial Narrow" w:hAnsi="Arial Narrow"/>
        </w:rPr>
        <w:t>may be defined as “organizational culture guided by mission statement, leadership and business practices that are socially responsible and value driven, that recognizes the contributions employees make to the organization, that promotes individual spiritual development and well being”(</w:t>
      </w:r>
      <w:proofErr w:type="spellStart"/>
      <w:r w:rsidRPr="00160AFB">
        <w:rPr>
          <w:rFonts w:ascii="Arial Narrow" w:hAnsi="Arial Narrow"/>
        </w:rPr>
        <w:t>Kinjerski</w:t>
      </w:r>
      <w:proofErr w:type="spellEnd"/>
      <w:r w:rsidRPr="00160AFB">
        <w:rPr>
          <w:rFonts w:ascii="Arial Narrow" w:hAnsi="Arial Narrow"/>
        </w:rPr>
        <w:t xml:space="preserve"> &amp; </w:t>
      </w:r>
      <w:proofErr w:type="spellStart"/>
      <w:r w:rsidRPr="00160AFB">
        <w:rPr>
          <w:rFonts w:ascii="Arial Narrow" w:hAnsi="Arial Narrow"/>
        </w:rPr>
        <w:t>Skrypnes</w:t>
      </w:r>
      <w:proofErr w:type="spellEnd"/>
      <w:r w:rsidRPr="00160AFB">
        <w:rPr>
          <w:rFonts w:ascii="Arial Narrow" w:hAnsi="Arial Narrow"/>
        </w:rPr>
        <w:t xml:space="preserve">, 2006, p. 262).   </w:t>
      </w:r>
      <w:proofErr w:type="spellStart"/>
      <w:r w:rsidRPr="00160AFB">
        <w:rPr>
          <w:rFonts w:ascii="Arial Narrow" w:hAnsi="Arial Narrow"/>
        </w:rPr>
        <w:t>Panday</w:t>
      </w:r>
      <w:proofErr w:type="spellEnd"/>
      <w:r w:rsidRPr="00160AFB">
        <w:rPr>
          <w:rFonts w:ascii="Arial Narrow" w:hAnsi="Arial Narrow"/>
        </w:rPr>
        <w:t xml:space="preserve"> </w:t>
      </w:r>
      <w:r>
        <w:rPr>
          <w:rFonts w:ascii="Arial Narrow" w:hAnsi="Arial Narrow"/>
        </w:rPr>
        <w:t>&amp; Gupta</w:t>
      </w:r>
      <w:r w:rsidRPr="00160AFB">
        <w:rPr>
          <w:rFonts w:ascii="Arial Narrow" w:hAnsi="Arial Narrow"/>
        </w:rPr>
        <w:t xml:space="preserve"> (2008) describe seven variables of spiritual climate of business organization: </w:t>
      </w:r>
      <w:r w:rsidR="007521AE" w:rsidRPr="007521AE">
        <w:rPr>
          <w:rFonts w:ascii="Arial Narrow" w:hAnsi="Arial Narrow"/>
          <w:b/>
          <w:bCs/>
        </w:rPr>
        <w:t>meaningful work that is for life and not only for living</w:t>
      </w:r>
      <w:r w:rsidRPr="00160AFB">
        <w:rPr>
          <w:rFonts w:ascii="Arial Narrow" w:hAnsi="Arial Narrow"/>
        </w:rPr>
        <w:t xml:space="preserve"> (</w:t>
      </w:r>
      <w:proofErr w:type="spellStart"/>
      <w:r w:rsidRPr="00160AFB">
        <w:rPr>
          <w:rFonts w:ascii="Arial Narrow" w:hAnsi="Arial Narrow"/>
        </w:rPr>
        <w:t>Ashmos</w:t>
      </w:r>
      <w:proofErr w:type="spellEnd"/>
      <w:r w:rsidRPr="00160AFB">
        <w:rPr>
          <w:rFonts w:ascii="Arial Narrow" w:hAnsi="Arial Narrow"/>
        </w:rPr>
        <w:t xml:space="preserve"> &amp; </w:t>
      </w:r>
      <w:proofErr w:type="spellStart"/>
      <w:r w:rsidRPr="00160AFB">
        <w:rPr>
          <w:rFonts w:ascii="Arial Narrow" w:hAnsi="Arial Narrow"/>
        </w:rPr>
        <w:t>Duchun</w:t>
      </w:r>
      <w:proofErr w:type="spellEnd"/>
      <w:r w:rsidRPr="00160AFB">
        <w:rPr>
          <w:rFonts w:ascii="Arial Narrow" w:hAnsi="Arial Narrow"/>
        </w:rPr>
        <w:t>, 2000); hopefulness, the belief that organizational goals can be achieved; authenticity, the alignment of people's actions with their core values and beliefs; the employee feeling as whole human being; a sense of community, of interconnectedness and interdependence, care for the world at large, for the social and natural environment; respect for diversity; and work that has a meditative ‘flow’, being at one with the activity (</w:t>
      </w:r>
      <w:proofErr w:type="spellStart"/>
      <w:r w:rsidRPr="00160AFB">
        <w:rPr>
          <w:rFonts w:ascii="Arial Narrow" w:hAnsi="Arial Narrow"/>
        </w:rPr>
        <w:t>Jurkiewicz</w:t>
      </w:r>
      <w:proofErr w:type="spellEnd"/>
      <w:r w:rsidRPr="00160AFB">
        <w:rPr>
          <w:rFonts w:ascii="Arial Narrow" w:hAnsi="Arial Narrow"/>
        </w:rPr>
        <w:t xml:space="preserve">  &amp; </w:t>
      </w:r>
      <w:proofErr w:type="spellStart"/>
      <w:r w:rsidRPr="00160AFB">
        <w:rPr>
          <w:rFonts w:ascii="Arial Narrow" w:hAnsi="Arial Narrow"/>
        </w:rPr>
        <w:t>Giacalone</w:t>
      </w:r>
      <w:proofErr w:type="spellEnd"/>
      <w:r w:rsidRPr="00160AFB">
        <w:rPr>
          <w:rFonts w:ascii="Arial Narrow" w:hAnsi="Arial Narrow"/>
        </w:rPr>
        <w:t>, 2004, Zohar &amp; Marshall, 2004).   In their pion</w:t>
      </w:r>
      <w:r>
        <w:rPr>
          <w:rFonts w:ascii="Arial Narrow" w:hAnsi="Arial Narrow"/>
        </w:rPr>
        <w:t xml:space="preserve">eering book, </w:t>
      </w:r>
      <w:proofErr w:type="spellStart"/>
      <w:r>
        <w:rPr>
          <w:rFonts w:ascii="Arial Narrow" w:hAnsi="Arial Narrow"/>
        </w:rPr>
        <w:t>Mitroff</w:t>
      </w:r>
      <w:proofErr w:type="spellEnd"/>
      <w:r>
        <w:rPr>
          <w:rFonts w:ascii="Arial Narrow" w:hAnsi="Arial Narrow"/>
        </w:rPr>
        <w:t xml:space="preserve"> and Denton</w:t>
      </w:r>
      <w:r w:rsidRPr="00160AFB">
        <w:rPr>
          <w:rFonts w:ascii="Arial Narrow" w:hAnsi="Arial Narrow"/>
        </w:rPr>
        <w:t xml:space="preserve"> (1999) showed that employees seek this climate of spirituality (not religion) in their organizations, and </w:t>
      </w:r>
      <w:proofErr w:type="spellStart"/>
      <w:r w:rsidRPr="00160AFB">
        <w:rPr>
          <w:rFonts w:ascii="Arial Narrow" w:hAnsi="Arial Narrow"/>
        </w:rPr>
        <w:t>Kolodinskdy</w:t>
      </w:r>
      <w:proofErr w:type="spellEnd"/>
      <w:r w:rsidRPr="00160AFB">
        <w:rPr>
          <w:rFonts w:ascii="Arial Narrow" w:hAnsi="Arial Narrow"/>
        </w:rPr>
        <w:t xml:space="preserve"> et al (200</w:t>
      </w:r>
      <w:r>
        <w:rPr>
          <w:rFonts w:ascii="Arial Narrow" w:hAnsi="Arial Narrow"/>
        </w:rPr>
        <w:t>8</w:t>
      </w:r>
      <w:r w:rsidRPr="00160AFB">
        <w:rPr>
          <w:rFonts w:ascii="Arial Narrow" w:hAnsi="Arial Narrow"/>
        </w:rPr>
        <w:t>) found that workers desire workplaces perceived as exuding spiritual values, even if the workers themselves are not personally spiritual.</w:t>
      </w:r>
    </w:p>
    <w:p w:rsidR="00843BA0" w:rsidRDefault="00843BA0" w:rsidP="00843BA0">
      <w:pPr>
        <w:bidi w:val="0"/>
        <w:spacing w:line="360" w:lineRule="auto"/>
        <w:rPr>
          <w:rFonts w:ascii="Arial Narrow" w:hAnsi="Arial Narrow"/>
        </w:rPr>
      </w:pPr>
    </w:p>
    <w:p w:rsidR="00843BA0" w:rsidRPr="007A326C" w:rsidRDefault="00843BA0" w:rsidP="00843BA0">
      <w:pPr>
        <w:bidi w:val="0"/>
        <w:spacing w:line="360" w:lineRule="auto"/>
        <w:rPr>
          <w:rFonts w:ascii="Arial Narrow" w:hAnsi="Arial Narrow"/>
          <w:i/>
          <w:iCs/>
        </w:rPr>
      </w:pPr>
      <w:r w:rsidRPr="007A326C">
        <w:rPr>
          <w:rFonts w:ascii="Arial Narrow" w:hAnsi="Arial Narrow"/>
          <w:b/>
          <w:bCs/>
          <w:i/>
          <w:iCs/>
        </w:rPr>
        <w:t>Teaching Workplace Spirituality</w:t>
      </w:r>
      <w:r w:rsidR="00BE521A">
        <w:rPr>
          <w:rFonts w:ascii="Arial Narrow" w:hAnsi="Arial Narrow"/>
          <w:i/>
          <w:iCs/>
        </w:rPr>
        <w:t xml:space="preserve">: </w:t>
      </w:r>
      <w:r w:rsidR="00BE521A" w:rsidRPr="00BE521A">
        <w:rPr>
          <w:rFonts w:ascii="Arial Narrow" w:hAnsi="Arial Narrow"/>
          <w:b/>
          <w:bCs/>
          <w:i/>
          <w:iCs/>
        </w:rPr>
        <w:t>Overview</w:t>
      </w:r>
    </w:p>
    <w:p w:rsidR="00843BA0" w:rsidRDefault="00843BA0" w:rsidP="00843BA0">
      <w:pPr>
        <w:bidi w:val="0"/>
        <w:spacing w:line="360" w:lineRule="auto"/>
        <w:rPr>
          <w:rFonts w:ascii="Arial Narrow" w:hAnsi="Arial Narrow"/>
        </w:rPr>
      </w:pPr>
    </w:p>
    <w:p w:rsidR="00843BA0" w:rsidRDefault="00843BA0" w:rsidP="00843BA0">
      <w:pPr>
        <w:bidi w:val="0"/>
        <w:spacing w:line="360" w:lineRule="auto"/>
        <w:rPr>
          <w:rFonts w:ascii="Arial Narrow" w:hAnsi="Arial Narrow"/>
        </w:rPr>
      </w:pPr>
      <w:r>
        <w:rPr>
          <w:rFonts w:ascii="Arial Narrow" w:hAnsi="Arial Narrow"/>
        </w:rPr>
        <w:t>The academic field of spirituality in the workplace is quite new. Although some books and articles were published in the 90</w:t>
      </w:r>
      <w:r w:rsidRPr="00843BA0">
        <w:rPr>
          <w:rFonts w:ascii="Arial Narrow" w:hAnsi="Arial Narrow"/>
          <w:vertAlign w:val="superscript"/>
        </w:rPr>
        <w:t>th</w:t>
      </w:r>
      <w:r>
        <w:rPr>
          <w:rFonts w:ascii="Arial Narrow" w:hAnsi="Arial Narrow"/>
        </w:rPr>
        <w:t xml:space="preserve">, it was in </w:t>
      </w:r>
      <w:proofErr w:type="gramStart"/>
      <w:r>
        <w:rPr>
          <w:rFonts w:ascii="Arial Narrow" w:hAnsi="Arial Narrow"/>
        </w:rPr>
        <w:t>1997,</w:t>
      </w:r>
      <w:proofErr w:type="gramEnd"/>
      <w:r>
        <w:rPr>
          <w:rFonts w:ascii="Arial Narrow" w:hAnsi="Arial Narrow"/>
        </w:rPr>
        <w:t xml:space="preserve"> at the Academy of Management conference in Boston, USA, that a group of academics joined together to form what was later accepted as the MSR interest group. The initiation of a peer reviewed high quality journal dedicated to the field</w:t>
      </w:r>
      <w:r w:rsidR="002A3649">
        <w:rPr>
          <w:rFonts w:ascii="Arial Narrow" w:hAnsi="Arial Narrow"/>
        </w:rPr>
        <w:t>, high</w:t>
      </w:r>
      <w:r w:rsidR="00C8679B">
        <w:rPr>
          <w:rFonts w:ascii="Arial Narrow" w:hAnsi="Arial Narrow"/>
        </w:rPr>
        <w:t xml:space="preserve"> quality of research papers, </w:t>
      </w:r>
      <w:r>
        <w:rPr>
          <w:rFonts w:ascii="Arial Narrow" w:hAnsi="Arial Narrow"/>
        </w:rPr>
        <w:t xml:space="preserve">the publishing of a few special issues of leading journals, and the </w:t>
      </w:r>
      <w:r w:rsidR="00C8679B">
        <w:rPr>
          <w:rFonts w:ascii="Arial Narrow" w:hAnsi="Arial Narrow"/>
        </w:rPr>
        <w:t>breakthrough</w:t>
      </w:r>
      <w:r>
        <w:rPr>
          <w:rFonts w:ascii="Arial Narrow" w:hAnsi="Arial Narrow"/>
        </w:rPr>
        <w:t xml:space="preserve"> book of </w:t>
      </w:r>
      <w:proofErr w:type="spellStart"/>
      <w:r>
        <w:rPr>
          <w:rFonts w:ascii="Arial Narrow" w:hAnsi="Arial Narrow"/>
        </w:rPr>
        <w:t>Giacalone</w:t>
      </w:r>
      <w:proofErr w:type="spellEnd"/>
      <w:r>
        <w:rPr>
          <w:rFonts w:ascii="Arial Narrow" w:hAnsi="Arial Narrow"/>
        </w:rPr>
        <w:t xml:space="preserve"> &amp; </w:t>
      </w:r>
      <w:proofErr w:type="spellStart"/>
      <w:proofErr w:type="gramStart"/>
      <w:r w:rsidRPr="00160AFB">
        <w:rPr>
          <w:rFonts w:ascii="Arial Narrow" w:hAnsi="Arial Narrow"/>
        </w:rPr>
        <w:t>Jurkiewicz</w:t>
      </w:r>
      <w:proofErr w:type="spellEnd"/>
      <w:r>
        <w:rPr>
          <w:rFonts w:ascii="Arial Narrow" w:hAnsi="Arial Narrow"/>
        </w:rPr>
        <w:t xml:space="preserve">  </w:t>
      </w:r>
      <w:r w:rsidRPr="00843BA0">
        <w:rPr>
          <w:rFonts w:ascii="Arial Narrow" w:hAnsi="Arial Narrow"/>
          <w:i/>
          <w:iCs/>
        </w:rPr>
        <w:t>-</w:t>
      </w:r>
      <w:proofErr w:type="gramEnd"/>
      <w:r w:rsidRPr="00843BA0">
        <w:rPr>
          <w:rFonts w:ascii="Arial Narrow" w:hAnsi="Arial Narrow"/>
          <w:i/>
          <w:iCs/>
        </w:rPr>
        <w:t xml:space="preserve"> Handbook of Workplace Spirituality</w:t>
      </w:r>
      <w:r>
        <w:rPr>
          <w:rFonts w:ascii="Arial Narrow" w:hAnsi="Arial Narrow"/>
        </w:rPr>
        <w:t xml:space="preserve"> (2003, now with its second edition at 2010) – all contributed to the </w:t>
      </w:r>
      <w:r w:rsidR="00C8679B">
        <w:rPr>
          <w:rFonts w:ascii="Arial Narrow" w:hAnsi="Arial Narrow"/>
        </w:rPr>
        <w:t xml:space="preserve">establishment of  the field as a legitimate and respected part of the organizational behavior field. </w:t>
      </w:r>
    </w:p>
    <w:p w:rsidR="00C8679B" w:rsidRDefault="00C8679B" w:rsidP="00C8679B">
      <w:pPr>
        <w:bidi w:val="0"/>
        <w:spacing w:line="360" w:lineRule="auto"/>
        <w:rPr>
          <w:rFonts w:ascii="Arial Narrow" w:hAnsi="Arial Narrow"/>
        </w:rPr>
      </w:pPr>
    </w:p>
    <w:p w:rsidR="00C8679B" w:rsidRDefault="00C8679B" w:rsidP="00B128AF">
      <w:pPr>
        <w:bidi w:val="0"/>
        <w:spacing w:line="360" w:lineRule="auto"/>
        <w:rPr>
          <w:rFonts w:ascii="Arial Narrow" w:hAnsi="Arial Narrow"/>
        </w:rPr>
      </w:pPr>
      <w:r>
        <w:rPr>
          <w:rFonts w:ascii="Arial Narrow" w:hAnsi="Arial Narrow"/>
        </w:rPr>
        <w:lastRenderedPageBreak/>
        <w:t>Teaching spirituality in the workplace i</w:t>
      </w:r>
      <w:r w:rsidR="002A3649">
        <w:rPr>
          <w:rFonts w:ascii="Arial Narrow" w:hAnsi="Arial Narrow"/>
        </w:rPr>
        <w:t>n</w:t>
      </w:r>
      <w:r>
        <w:rPr>
          <w:rFonts w:ascii="Arial Narrow" w:hAnsi="Arial Narrow"/>
        </w:rPr>
        <w:t xml:space="preserve"> academic circles is a bit different. The hesitation of universities to expose their students to what might be considered as "</w:t>
      </w:r>
      <w:proofErr w:type="gramStart"/>
      <w:r>
        <w:rPr>
          <w:rFonts w:ascii="Arial Narrow" w:hAnsi="Arial Narrow"/>
        </w:rPr>
        <w:t xml:space="preserve">religious  </w:t>
      </w:r>
      <w:r w:rsidR="002A3649">
        <w:rPr>
          <w:rFonts w:ascii="Arial Narrow" w:hAnsi="Arial Narrow"/>
        </w:rPr>
        <w:t>coercion</w:t>
      </w:r>
      <w:proofErr w:type="gramEnd"/>
      <w:r>
        <w:rPr>
          <w:rFonts w:ascii="Arial Narrow" w:hAnsi="Arial Narrow"/>
        </w:rPr>
        <w:t xml:space="preserve">" or as the personal </w:t>
      </w:r>
      <w:r w:rsidR="00B128AF">
        <w:rPr>
          <w:rFonts w:ascii="Arial Narrow" w:hAnsi="Arial Narrow"/>
        </w:rPr>
        <w:t xml:space="preserve">obsession </w:t>
      </w:r>
      <w:r>
        <w:rPr>
          <w:rFonts w:ascii="Arial Narrow" w:hAnsi="Arial Narrow"/>
        </w:rPr>
        <w:t xml:space="preserve">of the teachers made the penetration of such programs slower and much more difficult. </w:t>
      </w:r>
    </w:p>
    <w:p w:rsidR="00C8679B" w:rsidRDefault="00C8679B" w:rsidP="00C8679B">
      <w:pPr>
        <w:bidi w:val="0"/>
        <w:spacing w:line="360" w:lineRule="auto"/>
        <w:rPr>
          <w:rFonts w:ascii="Arial Narrow" w:hAnsi="Arial Narrow"/>
        </w:rPr>
      </w:pPr>
    </w:p>
    <w:p w:rsidR="00C8679B" w:rsidRDefault="00C8679B" w:rsidP="00E964AF">
      <w:pPr>
        <w:bidi w:val="0"/>
        <w:spacing w:line="360" w:lineRule="auto"/>
        <w:rPr>
          <w:rFonts w:ascii="Arial Narrow" w:hAnsi="Arial Narrow"/>
        </w:rPr>
      </w:pPr>
      <w:r>
        <w:rPr>
          <w:rFonts w:ascii="Arial Narrow" w:hAnsi="Arial Narrow"/>
        </w:rPr>
        <w:t xml:space="preserve">By </w:t>
      </w:r>
      <w:r w:rsidR="00E964AF">
        <w:rPr>
          <w:rFonts w:ascii="Arial Narrow" w:hAnsi="Arial Narrow"/>
        </w:rPr>
        <w:t>2004</w:t>
      </w:r>
      <w:r>
        <w:rPr>
          <w:rFonts w:ascii="Arial Narrow" w:hAnsi="Arial Narrow"/>
        </w:rPr>
        <w:t xml:space="preserve">, there were about 30 such programs in universities in the western world:  some of them started, as we did, as executive education (non MBA) programs, some were mixed with r MBA students, and some were part of the curriculum in their university. University of Virginia, Scranton, </w:t>
      </w:r>
      <w:r w:rsidR="002A3649">
        <w:rPr>
          <w:rFonts w:ascii="Arial Narrow" w:hAnsi="Arial Narrow"/>
        </w:rPr>
        <w:t>Columbia</w:t>
      </w:r>
      <w:r>
        <w:rPr>
          <w:rFonts w:ascii="Arial Narrow" w:hAnsi="Arial Narrow"/>
        </w:rPr>
        <w:t xml:space="preserve">, </w:t>
      </w:r>
      <w:r w:rsidR="00E964AF">
        <w:rPr>
          <w:rFonts w:ascii="Arial Narrow" w:hAnsi="Arial Narrow"/>
        </w:rPr>
        <w:t xml:space="preserve">Harvard, </w:t>
      </w:r>
      <w:r>
        <w:rPr>
          <w:rFonts w:ascii="Arial Narrow" w:hAnsi="Arial Narrow"/>
        </w:rPr>
        <w:t>University of Wisconsin</w:t>
      </w:r>
      <w:proofErr w:type="gramStart"/>
      <w:r>
        <w:rPr>
          <w:rFonts w:ascii="Arial Narrow" w:hAnsi="Arial Narrow"/>
        </w:rPr>
        <w:t xml:space="preserve">,  </w:t>
      </w:r>
      <w:proofErr w:type="spellStart"/>
      <w:r>
        <w:rPr>
          <w:rFonts w:ascii="Arial Narrow" w:hAnsi="Arial Narrow"/>
        </w:rPr>
        <w:t>Bucknell</w:t>
      </w:r>
      <w:proofErr w:type="spellEnd"/>
      <w:proofErr w:type="gramEnd"/>
      <w:r>
        <w:rPr>
          <w:rFonts w:ascii="Arial Narrow" w:hAnsi="Arial Narrow"/>
        </w:rPr>
        <w:t xml:space="preserve"> University, </w:t>
      </w:r>
      <w:r w:rsidR="002A3649">
        <w:rPr>
          <w:rFonts w:ascii="Arial Narrow" w:hAnsi="Arial Narrow"/>
        </w:rPr>
        <w:t>Claremont</w:t>
      </w:r>
      <w:r>
        <w:rPr>
          <w:rFonts w:ascii="Arial Narrow" w:hAnsi="Arial Narrow"/>
        </w:rPr>
        <w:t xml:space="preserve">, Santa Clara </w:t>
      </w:r>
      <w:r w:rsidR="00976CA5">
        <w:rPr>
          <w:rFonts w:ascii="Arial Narrow" w:hAnsi="Arial Narrow"/>
        </w:rPr>
        <w:t xml:space="preserve">, Notre-Dame in Indiana, </w:t>
      </w:r>
      <w:r>
        <w:rPr>
          <w:rFonts w:ascii="Arial Narrow" w:hAnsi="Arial Narrow"/>
        </w:rPr>
        <w:t xml:space="preserve">were some of the leading schools with the first programs. </w:t>
      </w:r>
      <w:r w:rsidR="007453D4">
        <w:rPr>
          <w:rFonts w:ascii="Arial Narrow" w:hAnsi="Arial Narrow"/>
        </w:rPr>
        <w:t xml:space="preserve">In a survey done by HERI (2005) covering programs of spirituality in the different schools, only 13% were given in business schools, as compared to </w:t>
      </w:r>
      <w:r w:rsidR="002A3649">
        <w:rPr>
          <w:rFonts w:ascii="Arial Narrow" w:hAnsi="Arial Narrow"/>
        </w:rPr>
        <w:t>Sciences</w:t>
      </w:r>
      <w:r w:rsidR="007453D4">
        <w:rPr>
          <w:rFonts w:ascii="Arial Narrow" w:hAnsi="Arial Narrow"/>
        </w:rPr>
        <w:t xml:space="preserve"> (23%), Social Sciences (28%</w:t>
      </w:r>
      <w:proofErr w:type="gramStart"/>
      <w:r w:rsidR="007453D4">
        <w:rPr>
          <w:rFonts w:ascii="Arial Narrow" w:hAnsi="Arial Narrow"/>
        </w:rPr>
        <w:t>) ,</w:t>
      </w:r>
      <w:proofErr w:type="gramEnd"/>
      <w:r w:rsidR="007453D4">
        <w:rPr>
          <w:rFonts w:ascii="Arial Narrow" w:hAnsi="Arial Narrow"/>
        </w:rPr>
        <w:t xml:space="preserve"> religious studies (18%) and Arts (8%). </w:t>
      </w:r>
      <w:r w:rsidR="00FA6A4B">
        <w:rPr>
          <w:rFonts w:ascii="Arial Narrow" w:hAnsi="Arial Narrow"/>
        </w:rPr>
        <w:t xml:space="preserve"> </w:t>
      </w:r>
    </w:p>
    <w:p w:rsidR="00FA6A4B" w:rsidRDefault="00FA6A4B" w:rsidP="00FA6A4B">
      <w:pPr>
        <w:bidi w:val="0"/>
        <w:spacing w:line="360" w:lineRule="auto"/>
        <w:rPr>
          <w:rFonts w:ascii="Arial Narrow" w:hAnsi="Arial Narrow"/>
        </w:rPr>
      </w:pPr>
    </w:p>
    <w:p w:rsidR="00FA6A4B" w:rsidRDefault="00FA6A4B" w:rsidP="00FA6A4B">
      <w:pPr>
        <w:bidi w:val="0"/>
        <w:spacing w:line="360" w:lineRule="auto"/>
        <w:rPr>
          <w:rFonts w:ascii="Arial Narrow" w:hAnsi="Arial Narrow"/>
        </w:rPr>
      </w:pPr>
    </w:p>
    <w:p w:rsidR="00FA6A4B" w:rsidRPr="007A326C" w:rsidRDefault="00FA6A4B" w:rsidP="00FA6A4B">
      <w:pPr>
        <w:bidi w:val="0"/>
        <w:spacing w:line="360" w:lineRule="auto"/>
        <w:rPr>
          <w:rFonts w:ascii="Arial Narrow" w:hAnsi="Arial Narrow"/>
          <w:b/>
          <w:bCs/>
          <w:i/>
          <w:iCs/>
        </w:rPr>
      </w:pPr>
      <w:r w:rsidRPr="007A326C">
        <w:rPr>
          <w:rFonts w:ascii="Arial Narrow" w:hAnsi="Arial Narrow"/>
          <w:b/>
          <w:bCs/>
          <w:i/>
          <w:iCs/>
        </w:rPr>
        <w:t xml:space="preserve">The Story of the </w:t>
      </w:r>
      <w:r w:rsidR="00F27926">
        <w:rPr>
          <w:rFonts w:ascii="Arial Narrow" w:hAnsi="Arial Narrow"/>
          <w:b/>
          <w:bCs/>
          <w:i/>
          <w:iCs/>
        </w:rPr>
        <w:t xml:space="preserve">Tel Aviv </w:t>
      </w:r>
      <w:r w:rsidRPr="007A326C">
        <w:rPr>
          <w:rFonts w:ascii="Arial Narrow" w:hAnsi="Arial Narrow"/>
          <w:b/>
          <w:bCs/>
          <w:i/>
          <w:iCs/>
        </w:rPr>
        <w:t>program</w:t>
      </w:r>
    </w:p>
    <w:p w:rsidR="00CC0DCE" w:rsidRDefault="00CC0DCE" w:rsidP="00CC0DCE">
      <w:pPr>
        <w:bidi w:val="0"/>
        <w:spacing w:line="360" w:lineRule="auto"/>
        <w:rPr>
          <w:rFonts w:ascii="Arial Narrow" w:hAnsi="Arial Narrow"/>
        </w:rPr>
      </w:pPr>
    </w:p>
    <w:p w:rsidR="00FA6A4B" w:rsidRDefault="00FA6A4B" w:rsidP="00284A04">
      <w:pPr>
        <w:bidi w:val="0"/>
        <w:spacing w:line="360" w:lineRule="auto"/>
        <w:rPr>
          <w:rFonts w:ascii="Arial Narrow" w:hAnsi="Arial Narrow"/>
        </w:rPr>
      </w:pPr>
      <w:r>
        <w:rPr>
          <w:rFonts w:ascii="Arial Narrow" w:eastAsia="Calibri" w:hAnsi="Arial Narrow"/>
          <w:sz w:val="22"/>
          <w:szCs w:val="22"/>
          <w:lang w:eastAsia="en-US"/>
        </w:rPr>
        <w:t xml:space="preserve">The program  was initiated by the two authors of this paper:  </w:t>
      </w:r>
      <w:r w:rsidRPr="004A4098">
        <w:rPr>
          <w:rFonts w:ascii="Arial Narrow" w:eastAsia="Calibri" w:hAnsi="Arial Narrow"/>
          <w:sz w:val="22"/>
          <w:szCs w:val="22"/>
          <w:lang w:eastAsia="en-US"/>
        </w:rPr>
        <w:t xml:space="preserve">Ora Setter, </w:t>
      </w:r>
      <w:r>
        <w:rPr>
          <w:rFonts w:ascii="Arial Narrow" w:eastAsia="Calibri" w:hAnsi="Arial Narrow"/>
          <w:sz w:val="22"/>
          <w:szCs w:val="22"/>
          <w:lang w:eastAsia="en-US"/>
        </w:rPr>
        <w:t xml:space="preserve">Ph.D., an Organizational Development practitioner and an </w:t>
      </w:r>
      <w:r w:rsidRPr="004A4098">
        <w:rPr>
          <w:rFonts w:ascii="Arial Narrow" w:eastAsia="Calibri" w:hAnsi="Arial Narrow"/>
          <w:sz w:val="22"/>
          <w:szCs w:val="22"/>
          <w:lang w:eastAsia="en-US"/>
        </w:rPr>
        <w:t xml:space="preserve"> academic , teaching </w:t>
      </w:r>
      <w:r>
        <w:rPr>
          <w:rFonts w:ascii="Arial Narrow" w:eastAsia="Calibri" w:hAnsi="Arial Narrow"/>
          <w:sz w:val="22"/>
          <w:szCs w:val="22"/>
          <w:lang w:eastAsia="en-US"/>
        </w:rPr>
        <w:t>at</w:t>
      </w:r>
      <w:r w:rsidRPr="004A4098">
        <w:rPr>
          <w:rFonts w:ascii="Arial Narrow" w:eastAsia="Calibri" w:hAnsi="Arial Narrow"/>
          <w:sz w:val="22"/>
          <w:szCs w:val="22"/>
          <w:lang w:eastAsia="en-US"/>
        </w:rPr>
        <w:t xml:space="preserve"> the </w:t>
      </w:r>
      <w:proofErr w:type="spellStart"/>
      <w:r>
        <w:rPr>
          <w:rFonts w:ascii="Arial Narrow" w:eastAsia="Calibri" w:hAnsi="Arial Narrow"/>
          <w:sz w:val="22"/>
          <w:szCs w:val="22"/>
          <w:lang w:eastAsia="en-US"/>
        </w:rPr>
        <w:t>Recanati</w:t>
      </w:r>
      <w:proofErr w:type="spellEnd"/>
      <w:r>
        <w:rPr>
          <w:rFonts w:ascii="Arial Narrow" w:eastAsia="Calibri" w:hAnsi="Arial Narrow"/>
          <w:sz w:val="22"/>
          <w:szCs w:val="22"/>
          <w:lang w:eastAsia="en-US"/>
        </w:rPr>
        <w:t xml:space="preserve"> </w:t>
      </w:r>
      <w:r w:rsidRPr="004A4098">
        <w:rPr>
          <w:rFonts w:ascii="Arial Narrow" w:eastAsia="Calibri" w:hAnsi="Arial Narrow"/>
          <w:sz w:val="22"/>
          <w:szCs w:val="22"/>
          <w:lang w:eastAsia="en-US"/>
        </w:rPr>
        <w:t>business school</w:t>
      </w:r>
      <w:r w:rsidR="007A326C">
        <w:rPr>
          <w:rFonts w:ascii="Arial Narrow" w:eastAsia="Calibri" w:hAnsi="Arial Narrow"/>
          <w:sz w:val="22"/>
          <w:szCs w:val="22"/>
          <w:lang w:eastAsia="en-US"/>
        </w:rPr>
        <w:t xml:space="preserve">, </w:t>
      </w:r>
      <w:r w:rsidRPr="004A4098">
        <w:rPr>
          <w:rFonts w:ascii="Arial Narrow" w:eastAsia="Calibri" w:hAnsi="Arial Narrow"/>
          <w:sz w:val="22"/>
          <w:szCs w:val="22"/>
          <w:lang w:eastAsia="en-US"/>
        </w:rPr>
        <w:t xml:space="preserve"> (Ora was the former head of </w:t>
      </w:r>
      <w:r>
        <w:rPr>
          <w:rFonts w:ascii="Arial Narrow" w:eastAsia="Calibri" w:hAnsi="Arial Narrow"/>
          <w:sz w:val="22"/>
          <w:szCs w:val="22"/>
          <w:lang w:eastAsia="en-US"/>
        </w:rPr>
        <w:t xml:space="preserve">Lahav, </w:t>
      </w:r>
      <w:r w:rsidRPr="004A4098">
        <w:rPr>
          <w:rFonts w:ascii="Arial Narrow" w:eastAsia="Calibri" w:hAnsi="Arial Narrow"/>
          <w:sz w:val="22"/>
          <w:szCs w:val="22"/>
          <w:lang w:eastAsia="en-US"/>
        </w:rPr>
        <w:t>the Exec</w:t>
      </w:r>
      <w:r>
        <w:rPr>
          <w:rFonts w:ascii="Arial Narrow" w:eastAsia="Calibri" w:hAnsi="Arial Narrow"/>
          <w:sz w:val="22"/>
          <w:szCs w:val="22"/>
          <w:lang w:eastAsia="en-US"/>
        </w:rPr>
        <w:t xml:space="preserve">utive </w:t>
      </w:r>
      <w:r w:rsidRPr="004A4098">
        <w:rPr>
          <w:rFonts w:ascii="Arial Narrow" w:eastAsia="Calibri" w:hAnsi="Arial Narrow"/>
          <w:sz w:val="22"/>
          <w:szCs w:val="22"/>
          <w:lang w:eastAsia="en-US"/>
        </w:rPr>
        <w:t>Ed</w:t>
      </w:r>
      <w:r>
        <w:rPr>
          <w:rFonts w:ascii="Arial Narrow" w:eastAsia="Calibri" w:hAnsi="Arial Narrow"/>
          <w:sz w:val="22"/>
          <w:szCs w:val="22"/>
          <w:lang w:eastAsia="en-US"/>
        </w:rPr>
        <w:t xml:space="preserve">ucation </w:t>
      </w:r>
      <w:r w:rsidRPr="004A4098">
        <w:rPr>
          <w:rFonts w:ascii="Arial Narrow" w:eastAsia="Calibri" w:hAnsi="Arial Narrow"/>
          <w:sz w:val="22"/>
          <w:szCs w:val="22"/>
          <w:lang w:eastAsia="en-US"/>
        </w:rPr>
        <w:t xml:space="preserve"> center in the </w:t>
      </w:r>
      <w:r>
        <w:rPr>
          <w:rFonts w:ascii="Arial Narrow" w:eastAsia="Calibri" w:hAnsi="Arial Narrow"/>
          <w:sz w:val="22"/>
          <w:szCs w:val="22"/>
          <w:lang w:eastAsia="en-US"/>
        </w:rPr>
        <w:t xml:space="preserve"> 5 years  preceding the program</w:t>
      </w:r>
      <w:r w:rsidRPr="004A4098">
        <w:rPr>
          <w:rFonts w:ascii="Arial Narrow" w:eastAsia="Calibri" w:hAnsi="Arial Narrow"/>
          <w:sz w:val="22"/>
          <w:szCs w:val="22"/>
          <w:lang w:eastAsia="en-US"/>
        </w:rPr>
        <w:t>)</w:t>
      </w:r>
      <w:r w:rsidR="007A326C">
        <w:rPr>
          <w:rFonts w:ascii="Arial Narrow" w:eastAsia="Calibri" w:hAnsi="Arial Narrow"/>
          <w:sz w:val="22"/>
          <w:szCs w:val="22"/>
          <w:lang w:eastAsia="en-US"/>
        </w:rPr>
        <w:t xml:space="preserve">, </w:t>
      </w:r>
      <w:r w:rsidRPr="004A4098">
        <w:rPr>
          <w:rFonts w:ascii="Arial Narrow" w:eastAsia="Calibri" w:hAnsi="Arial Narrow"/>
          <w:sz w:val="22"/>
          <w:szCs w:val="22"/>
          <w:lang w:eastAsia="en-US"/>
        </w:rPr>
        <w:t xml:space="preserve"> </w:t>
      </w:r>
      <w:r>
        <w:rPr>
          <w:rFonts w:ascii="Arial Narrow" w:eastAsia="Calibri" w:hAnsi="Arial Narrow"/>
          <w:sz w:val="22"/>
          <w:szCs w:val="22"/>
          <w:lang w:eastAsia="en-US"/>
        </w:rPr>
        <w:t xml:space="preserve">and </w:t>
      </w:r>
      <w:r w:rsidRPr="004A4098">
        <w:rPr>
          <w:rFonts w:ascii="Arial Narrow" w:eastAsia="Calibri" w:hAnsi="Arial Narrow"/>
          <w:sz w:val="22"/>
          <w:szCs w:val="22"/>
          <w:lang w:eastAsia="en-US"/>
        </w:rPr>
        <w:t xml:space="preserve"> Tova Averbuch</w:t>
      </w:r>
      <w:r>
        <w:rPr>
          <w:rFonts w:ascii="Arial Narrow" w:eastAsia="Calibri" w:hAnsi="Arial Narrow"/>
          <w:sz w:val="22"/>
          <w:szCs w:val="22"/>
          <w:lang w:eastAsia="en-US"/>
        </w:rPr>
        <w:t>,</w:t>
      </w:r>
      <w:r w:rsidRPr="004A4098">
        <w:rPr>
          <w:rFonts w:ascii="Arial Narrow" w:eastAsia="Calibri" w:hAnsi="Arial Narrow"/>
          <w:sz w:val="22"/>
          <w:szCs w:val="22"/>
          <w:lang w:eastAsia="en-US"/>
        </w:rPr>
        <w:t xml:space="preserve"> </w:t>
      </w:r>
      <w:r>
        <w:rPr>
          <w:rFonts w:ascii="Arial Narrow" w:eastAsia="Calibri" w:hAnsi="Arial Narrow"/>
          <w:sz w:val="22"/>
          <w:szCs w:val="22"/>
          <w:lang w:eastAsia="en-US"/>
        </w:rPr>
        <w:t>a   senior practitioner</w:t>
      </w:r>
      <w:r w:rsidRPr="004A4098">
        <w:rPr>
          <w:rFonts w:ascii="Arial Narrow" w:eastAsia="Calibri" w:hAnsi="Arial Narrow"/>
          <w:sz w:val="22"/>
          <w:szCs w:val="22"/>
          <w:lang w:eastAsia="en-US"/>
        </w:rPr>
        <w:t xml:space="preserve"> of  OD and a  pioneer </w:t>
      </w:r>
      <w:r w:rsidR="00747D41">
        <w:rPr>
          <w:rFonts w:ascii="Arial Narrow" w:eastAsia="Calibri" w:hAnsi="Arial Narrow"/>
          <w:sz w:val="22"/>
          <w:szCs w:val="22"/>
          <w:lang w:eastAsia="en-US"/>
        </w:rPr>
        <w:t>in using “spirit conducting” methodologies , such as</w:t>
      </w:r>
      <w:r w:rsidRPr="004A4098">
        <w:rPr>
          <w:rFonts w:ascii="Arial Narrow" w:eastAsia="Calibri" w:hAnsi="Arial Narrow"/>
          <w:sz w:val="22"/>
          <w:szCs w:val="22"/>
          <w:lang w:eastAsia="en-US"/>
        </w:rPr>
        <w:t xml:space="preserve"> open space technology</w:t>
      </w:r>
      <w:r w:rsidR="00747D41">
        <w:rPr>
          <w:rFonts w:ascii="Arial Narrow" w:eastAsia="Calibri" w:hAnsi="Arial Narrow"/>
          <w:sz w:val="22"/>
          <w:szCs w:val="22"/>
          <w:lang w:eastAsia="en-US"/>
        </w:rPr>
        <w:t>,</w:t>
      </w:r>
      <w:r w:rsidRPr="004A4098">
        <w:rPr>
          <w:rFonts w:ascii="Arial Narrow" w:eastAsia="Calibri" w:hAnsi="Arial Narrow"/>
          <w:sz w:val="22"/>
          <w:szCs w:val="22"/>
          <w:lang w:eastAsia="en-US"/>
        </w:rPr>
        <w:t xml:space="preserve"> </w:t>
      </w:r>
      <w:r>
        <w:rPr>
          <w:rFonts w:ascii="Arial Narrow" w:eastAsia="Calibri" w:hAnsi="Arial Narrow"/>
          <w:sz w:val="22"/>
          <w:szCs w:val="22"/>
          <w:lang w:eastAsia="en-US"/>
        </w:rPr>
        <w:t xml:space="preserve"> in Israel.  </w:t>
      </w:r>
      <w:r>
        <w:rPr>
          <w:rFonts w:ascii="Arial Narrow" w:hAnsi="Arial Narrow"/>
        </w:rPr>
        <w:t>Both of us felt that a serious effort to find out if spirituality can be found, expressed and enabled in</w:t>
      </w:r>
      <w:r w:rsidR="007A326C">
        <w:rPr>
          <w:rFonts w:ascii="Arial Narrow" w:hAnsi="Arial Narrow"/>
        </w:rPr>
        <w:t xml:space="preserve"> the</w:t>
      </w:r>
      <w:r>
        <w:rPr>
          <w:rFonts w:ascii="Arial Narrow" w:hAnsi="Arial Narrow"/>
        </w:rPr>
        <w:t xml:space="preserve"> business setting would be an important contribution to the Israeli business climate</w:t>
      </w:r>
      <w:r w:rsidR="00747D41">
        <w:rPr>
          <w:rFonts w:ascii="Arial Narrow" w:hAnsi="Arial Narrow"/>
        </w:rPr>
        <w:t xml:space="preserve"> and evolving collective </w:t>
      </w:r>
      <w:r w:rsidR="0092558D">
        <w:rPr>
          <w:rFonts w:ascii="Arial Narrow" w:hAnsi="Arial Narrow"/>
        </w:rPr>
        <w:t>consciousness</w:t>
      </w:r>
      <w:r>
        <w:rPr>
          <w:rFonts w:ascii="Arial Narrow" w:hAnsi="Arial Narrow"/>
        </w:rPr>
        <w:t xml:space="preserve">, and would also be a </w:t>
      </w:r>
      <w:r w:rsidR="00CC0DCE">
        <w:rPr>
          <w:rFonts w:ascii="Arial Narrow" w:hAnsi="Arial Narrow"/>
        </w:rPr>
        <w:t xml:space="preserve">worthwhile </w:t>
      </w:r>
      <w:r>
        <w:rPr>
          <w:rFonts w:ascii="Arial Narrow" w:hAnsi="Arial Narrow"/>
        </w:rPr>
        <w:t>personal journey for both of us</w:t>
      </w:r>
      <w:r w:rsidR="00CC0DCE">
        <w:rPr>
          <w:rFonts w:ascii="Arial Narrow" w:hAnsi="Arial Narrow"/>
        </w:rPr>
        <w:t>, as individuals and as a team</w:t>
      </w:r>
      <w:r>
        <w:rPr>
          <w:rFonts w:ascii="Arial Narrow" w:hAnsi="Arial Narrow"/>
        </w:rPr>
        <w:t xml:space="preserve">. We were good friends and </w:t>
      </w:r>
      <w:r w:rsidR="00CC0DCE">
        <w:rPr>
          <w:rFonts w:ascii="Arial Narrow" w:hAnsi="Arial Narrow"/>
        </w:rPr>
        <w:t>colleagues</w:t>
      </w:r>
      <w:r>
        <w:rPr>
          <w:rFonts w:ascii="Arial Narrow" w:hAnsi="Arial Narrow"/>
        </w:rPr>
        <w:t xml:space="preserve"> </w:t>
      </w:r>
      <w:r w:rsidR="00747D41">
        <w:rPr>
          <w:rFonts w:ascii="Arial Narrow" w:hAnsi="Arial Narrow"/>
        </w:rPr>
        <w:t xml:space="preserve">for </w:t>
      </w:r>
      <w:r w:rsidR="00847A49">
        <w:rPr>
          <w:rFonts w:ascii="Arial Narrow" w:hAnsi="Arial Narrow"/>
        </w:rPr>
        <w:t>quite</w:t>
      </w:r>
      <w:r w:rsidR="00747D41">
        <w:rPr>
          <w:rFonts w:ascii="Arial Narrow" w:hAnsi="Arial Narrow"/>
        </w:rPr>
        <w:t xml:space="preserve"> a number of years</w:t>
      </w:r>
      <w:r>
        <w:rPr>
          <w:rFonts w:ascii="Arial Narrow" w:hAnsi="Arial Narrow"/>
        </w:rPr>
        <w:t xml:space="preserve">, but never </w:t>
      </w:r>
      <w:r w:rsidR="00CC0DCE">
        <w:rPr>
          <w:rFonts w:ascii="Arial Narrow" w:hAnsi="Arial Narrow"/>
        </w:rPr>
        <w:t>worked together professionally, and had no idea how the synergy between us would work.</w:t>
      </w:r>
      <w:r w:rsidR="00ED4619">
        <w:rPr>
          <w:rFonts w:ascii="Arial Narrow" w:hAnsi="Arial Narrow"/>
        </w:rPr>
        <w:t xml:space="preserve"> Both of us were, personally, deep in the spiritual world, but in very different ways. Ora more in the study of it (at the time she was doing a M.A. in Buddhist Studies), Tova more in the search for and practice of intervention methods</w:t>
      </w:r>
      <w:r w:rsidR="00847A49">
        <w:rPr>
          <w:rFonts w:ascii="Arial Narrow" w:hAnsi="Arial Narrow"/>
        </w:rPr>
        <w:t xml:space="preserve"> that invite and enable spirit to show up as major player, reluctant to talk about</w:t>
      </w:r>
      <w:r w:rsidR="00284A04">
        <w:rPr>
          <w:rFonts w:ascii="Arial Narrow" w:hAnsi="Arial Narrow"/>
        </w:rPr>
        <w:t xml:space="preserve"> it</w:t>
      </w:r>
      <w:r w:rsidR="00847A49">
        <w:rPr>
          <w:rFonts w:ascii="Arial Narrow" w:hAnsi="Arial Narrow"/>
        </w:rPr>
        <w:t>, preferring to just do it.</w:t>
      </w:r>
      <w:r w:rsidR="00ED4619">
        <w:rPr>
          <w:rFonts w:ascii="Arial Narrow" w:hAnsi="Arial Narrow"/>
        </w:rPr>
        <w:t xml:space="preserve">.  Both of us felt we don’t like the word "spirituality", from different reasons, but, after a long debate, felt that it would be the right thing to use the word in the title of the course. </w:t>
      </w:r>
    </w:p>
    <w:p w:rsidR="00ED4619" w:rsidRDefault="00ED4619" w:rsidP="00ED4619">
      <w:pPr>
        <w:bidi w:val="0"/>
        <w:spacing w:line="360" w:lineRule="auto"/>
        <w:rPr>
          <w:rFonts w:ascii="Arial Narrow" w:hAnsi="Arial Narrow"/>
        </w:rPr>
      </w:pPr>
    </w:p>
    <w:p w:rsidR="00FA341C" w:rsidRDefault="00CC0DCE" w:rsidP="00E964AF">
      <w:pPr>
        <w:bidi w:val="0"/>
        <w:spacing w:line="360" w:lineRule="auto"/>
        <w:rPr>
          <w:rFonts w:ascii="Arial Narrow" w:hAnsi="Arial Narrow"/>
        </w:rPr>
      </w:pPr>
      <w:r>
        <w:rPr>
          <w:rFonts w:ascii="Arial Narrow" w:hAnsi="Arial Narrow"/>
        </w:rPr>
        <w:lastRenderedPageBreak/>
        <w:t xml:space="preserve">Convincing the current head of Lahav to host that program within the center was not an easy task, but </w:t>
      </w:r>
      <w:proofErr w:type="spellStart"/>
      <w:r w:rsidR="00FA341C">
        <w:rPr>
          <w:rFonts w:ascii="Arial Narrow" w:hAnsi="Arial Narrow"/>
        </w:rPr>
        <w:t>Ora's</w:t>
      </w:r>
      <w:proofErr w:type="spellEnd"/>
      <w:r w:rsidR="00FA341C">
        <w:rPr>
          <w:rFonts w:ascii="Arial Narrow" w:hAnsi="Arial Narrow"/>
        </w:rPr>
        <w:t xml:space="preserve"> </w:t>
      </w:r>
      <w:r>
        <w:rPr>
          <w:rFonts w:ascii="Arial Narrow" w:hAnsi="Arial Narrow"/>
        </w:rPr>
        <w:t xml:space="preserve">being the former head helped. </w:t>
      </w:r>
      <w:r w:rsidR="00FA6A4B" w:rsidRPr="00CC0DCE">
        <w:rPr>
          <w:rFonts w:ascii="Arial Narrow" w:hAnsi="Arial Narrow"/>
        </w:rPr>
        <w:t>Non MBA e</w:t>
      </w:r>
      <w:r w:rsidR="00843BA0" w:rsidRPr="00CC0DCE">
        <w:rPr>
          <w:rFonts w:ascii="Arial Narrow" w:hAnsi="Arial Narrow"/>
        </w:rPr>
        <w:t xml:space="preserve">xecutive education </w:t>
      </w:r>
      <w:r w:rsidR="00FA6A4B" w:rsidRPr="00CC0DCE">
        <w:rPr>
          <w:rFonts w:ascii="Arial Narrow" w:hAnsi="Arial Narrow"/>
        </w:rPr>
        <w:t>programs in</w:t>
      </w:r>
      <w:r w:rsidR="00843BA0" w:rsidRPr="00CC0DCE">
        <w:rPr>
          <w:rFonts w:ascii="Arial Narrow" w:hAnsi="Arial Narrow"/>
        </w:rPr>
        <w:t xml:space="preserve"> Israel </w:t>
      </w:r>
      <w:r w:rsidR="00FA6A4B" w:rsidRPr="00CC0DCE">
        <w:rPr>
          <w:rFonts w:ascii="Arial Narrow" w:hAnsi="Arial Narrow"/>
        </w:rPr>
        <w:t xml:space="preserve">(open enrollment) </w:t>
      </w:r>
      <w:r w:rsidR="00843BA0" w:rsidRPr="00CC0DCE">
        <w:rPr>
          <w:rFonts w:ascii="Arial Narrow" w:hAnsi="Arial Narrow"/>
        </w:rPr>
        <w:t xml:space="preserve">are usually held during the late afternoon, once a week, for a couple of weeks. After a lot of negotiations and discussions with the </w:t>
      </w:r>
      <w:proofErr w:type="spellStart"/>
      <w:r w:rsidR="00E964AF" w:rsidRPr="00CC0DCE">
        <w:rPr>
          <w:rFonts w:ascii="Arial Narrow" w:hAnsi="Arial Narrow"/>
        </w:rPr>
        <w:t>ExecEd</w:t>
      </w:r>
      <w:proofErr w:type="spellEnd"/>
      <w:r w:rsidR="00E964AF" w:rsidRPr="00CC0DCE">
        <w:rPr>
          <w:rFonts w:ascii="Arial Narrow" w:hAnsi="Arial Narrow"/>
        </w:rPr>
        <w:t xml:space="preserve"> current</w:t>
      </w:r>
      <w:r w:rsidR="00843BA0" w:rsidRPr="00CC0DCE">
        <w:rPr>
          <w:rFonts w:ascii="Arial Narrow" w:hAnsi="Arial Narrow"/>
        </w:rPr>
        <w:t xml:space="preserve"> officers, it was decided that the course will last </w:t>
      </w:r>
      <w:r w:rsidR="00E964AF">
        <w:rPr>
          <w:rFonts w:ascii="Arial Narrow" w:hAnsi="Arial Narrow"/>
        </w:rPr>
        <w:t xml:space="preserve">for </w:t>
      </w:r>
      <w:r w:rsidR="00843BA0" w:rsidRPr="00CC0DCE">
        <w:rPr>
          <w:rFonts w:ascii="Arial Narrow" w:hAnsi="Arial Narrow"/>
        </w:rPr>
        <w:t xml:space="preserve">12 weeks, and </w:t>
      </w:r>
      <w:r w:rsidR="00ED4619">
        <w:rPr>
          <w:rFonts w:ascii="Arial Narrow" w:hAnsi="Arial Narrow"/>
        </w:rPr>
        <w:t xml:space="preserve">that every meeting </w:t>
      </w:r>
      <w:r w:rsidR="00843BA0" w:rsidRPr="00CC0DCE">
        <w:rPr>
          <w:rFonts w:ascii="Arial Narrow" w:hAnsi="Arial Narrow"/>
        </w:rPr>
        <w:t xml:space="preserve">will be constructed </w:t>
      </w:r>
      <w:proofErr w:type="gramStart"/>
      <w:r w:rsidR="00E964AF">
        <w:rPr>
          <w:rFonts w:ascii="Arial Narrow" w:hAnsi="Arial Narrow"/>
        </w:rPr>
        <w:t xml:space="preserve">as </w:t>
      </w:r>
      <w:r w:rsidR="00843BA0" w:rsidRPr="00CC0DCE">
        <w:rPr>
          <w:rFonts w:ascii="Arial Narrow" w:hAnsi="Arial Narrow"/>
        </w:rPr>
        <w:t xml:space="preserve"> two</w:t>
      </w:r>
      <w:proofErr w:type="gramEnd"/>
      <w:r w:rsidR="00843BA0" w:rsidRPr="00CC0DCE">
        <w:rPr>
          <w:rFonts w:ascii="Arial Narrow" w:hAnsi="Arial Narrow"/>
        </w:rPr>
        <w:t xml:space="preserve"> </w:t>
      </w:r>
      <w:r w:rsidR="00E964AF">
        <w:rPr>
          <w:rFonts w:ascii="Arial Narrow" w:hAnsi="Arial Narrow"/>
        </w:rPr>
        <w:t xml:space="preserve">different </w:t>
      </w:r>
      <w:r w:rsidR="00843BA0" w:rsidRPr="00CC0DCE">
        <w:rPr>
          <w:rFonts w:ascii="Arial Narrow" w:hAnsi="Arial Narrow"/>
        </w:rPr>
        <w:t xml:space="preserve">parts: </w:t>
      </w:r>
    </w:p>
    <w:p w:rsidR="007A326C" w:rsidRDefault="007A326C" w:rsidP="007A326C">
      <w:pPr>
        <w:bidi w:val="0"/>
        <w:spacing w:line="360" w:lineRule="auto"/>
        <w:rPr>
          <w:rFonts w:ascii="Arial Narrow" w:hAnsi="Arial Narrow"/>
        </w:rPr>
      </w:pPr>
    </w:p>
    <w:p w:rsidR="00FA341C" w:rsidRDefault="00FA341C" w:rsidP="00E964AF">
      <w:pPr>
        <w:bidi w:val="0"/>
        <w:spacing w:line="360" w:lineRule="auto"/>
        <w:rPr>
          <w:rFonts w:ascii="Arial Narrow" w:hAnsi="Arial Narrow"/>
        </w:rPr>
      </w:pPr>
      <w:r>
        <w:rPr>
          <w:rFonts w:ascii="Arial Narrow" w:hAnsi="Arial Narrow"/>
        </w:rPr>
        <w:t>T</w:t>
      </w:r>
      <w:r w:rsidR="00843BA0" w:rsidRPr="00CC0DCE">
        <w:rPr>
          <w:rFonts w:ascii="Arial Narrow" w:hAnsi="Arial Narrow"/>
        </w:rPr>
        <w:t xml:space="preserve">he </w:t>
      </w:r>
      <w:r w:rsidR="00843BA0" w:rsidRPr="00ED4619">
        <w:rPr>
          <w:rFonts w:ascii="Arial Narrow" w:hAnsi="Arial Narrow"/>
          <w:b/>
          <w:bCs/>
        </w:rPr>
        <w:t>first part</w:t>
      </w:r>
      <w:r w:rsidR="00843BA0" w:rsidRPr="00CC0DCE">
        <w:rPr>
          <w:rFonts w:ascii="Arial Narrow" w:hAnsi="Arial Narrow"/>
        </w:rPr>
        <w:t xml:space="preserve"> (Between16:00-19:00) was planned as a laboratory, </w:t>
      </w:r>
      <w:r w:rsidR="00CC0DCE">
        <w:rPr>
          <w:rFonts w:ascii="Arial Narrow" w:hAnsi="Arial Narrow"/>
        </w:rPr>
        <w:t xml:space="preserve">conducted by </w:t>
      </w:r>
      <w:r w:rsidR="00D8447B">
        <w:rPr>
          <w:rFonts w:ascii="Arial Narrow" w:hAnsi="Arial Narrow"/>
        </w:rPr>
        <w:t xml:space="preserve">the two of </w:t>
      </w:r>
      <w:r w:rsidR="00CC0DCE">
        <w:rPr>
          <w:rFonts w:ascii="Arial Narrow" w:hAnsi="Arial Narrow"/>
        </w:rPr>
        <w:t xml:space="preserve">us, </w:t>
      </w:r>
      <w:r w:rsidR="00843BA0" w:rsidRPr="00CC0DCE">
        <w:rPr>
          <w:rFonts w:ascii="Arial Narrow" w:hAnsi="Arial Narrow"/>
        </w:rPr>
        <w:t>where participants will experience</w:t>
      </w:r>
      <w:r w:rsidR="00D8447B">
        <w:rPr>
          <w:rFonts w:ascii="Arial Narrow" w:hAnsi="Arial Narrow"/>
        </w:rPr>
        <w:t>, experiment and inquire</w:t>
      </w:r>
      <w:r w:rsidR="00843BA0" w:rsidRPr="00CC0DCE">
        <w:rPr>
          <w:rFonts w:ascii="Arial Narrow" w:hAnsi="Arial Narrow"/>
        </w:rPr>
        <w:t xml:space="preserve">, </w:t>
      </w:r>
      <w:r w:rsidR="00CC0DCE">
        <w:rPr>
          <w:rFonts w:ascii="Arial Narrow" w:hAnsi="Arial Narrow"/>
        </w:rPr>
        <w:t xml:space="preserve">if and </w:t>
      </w:r>
      <w:r w:rsidR="00843BA0" w:rsidRPr="00CC0DCE">
        <w:rPr>
          <w:rFonts w:ascii="Arial Narrow" w:hAnsi="Arial Narrow"/>
        </w:rPr>
        <w:t>how management and business can be</w:t>
      </w:r>
      <w:r w:rsidR="00CC0DCE">
        <w:rPr>
          <w:rFonts w:ascii="Arial Narrow" w:hAnsi="Arial Narrow"/>
        </w:rPr>
        <w:t xml:space="preserve"> changed </w:t>
      </w:r>
      <w:r w:rsidR="00843BA0" w:rsidRPr="00CC0DCE">
        <w:rPr>
          <w:rFonts w:ascii="Arial Narrow" w:hAnsi="Arial Narrow"/>
        </w:rPr>
        <w:t xml:space="preserve"> by</w:t>
      </w:r>
      <w:r w:rsidR="00284A04">
        <w:rPr>
          <w:rFonts w:ascii="Arial Narrow" w:hAnsi="Arial Narrow"/>
        </w:rPr>
        <w:t xml:space="preserve"> </w:t>
      </w:r>
      <w:r w:rsidR="00D8447B">
        <w:rPr>
          <w:rFonts w:ascii="Arial Narrow" w:hAnsi="Arial Narrow"/>
        </w:rPr>
        <w:t>inviting</w:t>
      </w:r>
      <w:r w:rsidR="00CC0DCE">
        <w:rPr>
          <w:rFonts w:ascii="Arial Narrow" w:hAnsi="Arial Narrow"/>
        </w:rPr>
        <w:t xml:space="preserve"> </w:t>
      </w:r>
      <w:r w:rsidR="00843BA0" w:rsidRPr="00CC0DCE">
        <w:rPr>
          <w:rFonts w:ascii="Arial Narrow" w:hAnsi="Arial Narrow"/>
        </w:rPr>
        <w:t>spirit</w:t>
      </w:r>
      <w:r w:rsidR="00D8447B">
        <w:rPr>
          <w:rFonts w:ascii="Arial Narrow" w:hAnsi="Arial Narrow"/>
        </w:rPr>
        <w:t xml:space="preserve"> in</w:t>
      </w:r>
      <w:r w:rsidR="00CC0DCE">
        <w:rPr>
          <w:rFonts w:ascii="Arial Narrow" w:hAnsi="Arial Narrow"/>
        </w:rPr>
        <w:t>.</w:t>
      </w:r>
      <w:r>
        <w:rPr>
          <w:rFonts w:ascii="Arial Narrow" w:hAnsi="Arial Narrow"/>
        </w:rPr>
        <w:t xml:space="preserve"> </w:t>
      </w:r>
      <w:r w:rsidR="00E964AF">
        <w:rPr>
          <w:rFonts w:ascii="Arial Narrow" w:hAnsi="Arial Narrow"/>
        </w:rPr>
        <w:t>W</w:t>
      </w:r>
      <w:r w:rsidR="00D8447B">
        <w:rPr>
          <w:rFonts w:ascii="Arial Narrow" w:hAnsi="Arial Narrow"/>
        </w:rPr>
        <w:t>e also incorporated some</w:t>
      </w:r>
      <w:r w:rsidR="00284A04">
        <w:rPr>
          <w:rFonts w:ascii="Arial Narrow" w:hAnsi="Arial Narrow"/>
        </w:rPr>
        <w:t xml:space="preserve"> short </w:t>
      </w:r>
      <w:r w:rsidR="00D8447B">
        <w:rPr>
          <w:rFonts w:ascii="Arial Narrow" w:hAnsi="Arial Narrow"/>
        </w:rPr>
        <w:t xml:space="preserve"> lectur</w:t>
      </w:r>
      <w:r w:rsidR="0092558D">
        <w:rPr>
          <w:rFonts w:ascii="Arial Narrow" w:hAnsi="Arial Narrow"/>
        </w:rPr>
        <w:t>e</w:t>
      </w:r>
      <w:r w:rsidR="00D8447B">
        <w:rPr>
          <w:rFonts w:ascii="Arial Narrow" w:hAnsi="Arial Narrow"/>
        </w:rPr>
        <w:t xml:space="preserve">s </w:t>
      </w:r>
      <w:r>
        <w:rPr>
          <w:rFonts w:ascii="Arial Narrow" w:hAnsi="Arial Narrow"/>
        </w:rPr>
        <w:t>on such topics as what is spirituality, why we</w:t>
      </w:r>
      <w:r w:rsidR="00E964AF">
        <w:rPr>
          <w:rFonts w:ascii="Arial Narrow" w:hAnsi="Arial Narrow"/>
        </w:rPr>
        <w:t xml:space="preserve"> are</w:t>
      </w:r>
      <w:r>
        <w:rPr>
          <w:rFonts w:ascii="Arial Narrow" w:hAnsi="Arial Narrow"/>
        </w:rPr>
        <w:t xml:space="preserve"> spiritual, the inner voice </w:t>
      </w:r>
      <w:r w:rsidR="007A326C">
        <w:rPr>
          <w:rFonts w:ascii="Arial Narrow" w:hAnsi="Arial Narrow"/>
        </w:rPr>
        <w:t>,  theory U (</w:t>
      </w:r>
      <w:proofErr w:type="spellStart"/>
      <w:r w:rsidR="007A326C">
        <w:rPr>
          <w:rFonts w:ascii="Arial Narrow" w:hAnsi="Arial Narrow"/>
        </w:rPr>
        <w:t>Scharmer</w:t>
      </w:r>
      <w:proofErr w:type="spellEnd"/>
      <w:r w:rsidR="007A326C">
        <w:rPr>
          <w:rFonts w:ascii="Arial Narrow" w:hAnsi="Arial Narrow"/>
        </w:rPr>
        <w:t>, 2004)</w:t>
      </w:r>
      <w:r>
        <w:rPr>
          <w:rFonts w:ascii="Arial Narrow" w:hAnsi="Arial Narrow"/>
        </w:rPr>
        <w:t xml:space="preserve"> and spiral dynamics (Beck, 2003)</w:t>
      </w:r>
      <w:r w:rsidR="00E964AF">
        <w:rPr>
          <w:rFonts w:ascii="Arial Narrow" w:hAnsi="Arial Narrow"/>
        </w:rPr>
        <w:t>/</w:t>
      </w:r>
      <w:r>
        <w:rPr>
          <w:rFonts w:ascii="Arial Narrow" w:hAnsi="Arial Narrow"/>
        </w:rPr>
        <w:t xml:space="preserve"> </w:t>
      </w:r>
      <w:r w:rsidR="00E964AF">
        <w:rPr>
          <w:rFonts w:ascii="Arial Narrow" w:hAnsi="Arial Narrow"/>
        </w:rPr>
        <w:t>M</w:t>
      </w:r>
      <w:r>
        <w:rPr>
          <w:rFonts w:ascii="Arial Narrow" w:hAnsi="Arial Narrow"/>
        </w:rPr>
        <w:t xml:space="preserve">ost of the laboratory </w:t>
      </w:r>
      <w:r w:rsidR="00E964AF">
        <w:rPr>
          <w:rFonts w:ascii="Arial Narrow" w:hAnsi="Arial Narrow"/>
        </w:rPr>
        <w:t xml:space="preserve">part </w:t>
      </w:r>
      <w:r>
        <w:rPr>
          <w:rFonts w:ascii="Arial Narrow" w:hAnsi="Arial Narrow"/>
        </w:rPr>
        <w:t xml:space="preserve">was experiential:  we </w:t>
      </w:r>
      <w:r w:rsidR="00E964AF">
        <w:rPr>
          <w:rFonts w:ascii="Arial Narrow" w:hAnsi="Arial Narrow"/>
        </w:rPr>
        <w:t xml:space="preserve">held </w:t>
      </w:r>
      <w:r>
        <w:rPr>
          <w:rFonts w:ascii="Arial Narrow" w:hAnsi="Arial Narrow"/>
        </w:rPr>
        <w:t xml:space="preserve">discussions, role playing, </w:t>
      </w:r>
      <w:r w:rsidR="00E964AF">
        <w:rPr>
          <w:rFonts w:ascii="Arial Narrow" w:hAnsi="Arial Narrow"/>
        </w:rPr>
        <w:t xml:space="preserve">and had </w:t>
      </w:r>
      <w:r>
        <w:rPr>
          <w:rFonts w:ascii="Arial Narrow" w:hAnsi="Arial Narrow"/>
        </w:rPr>
        <w:t>open space technology</w:t>
      </w:r>
      <w:r w:rsidR="001B210E">
        <w:rPr>
          <w:rFonts w:ascii="Arial Narrow" w:hAnsi="Arial Narrow"/>
        </w:rPr>
        <w:t xml:space="preserve">, appreciative </w:t>
      </w:r>
      <w:r w:rsidR="00284A04">
        <w:rPr>
          <w:rFonts w:ascii="Arial Narrow" w:hAnsi="Arial Narrow"/>
        </w:rPr>
        <w:t>inquiry</w:t>
      </w:r>
      <w:r>
        <w:rPr>
          <w:rFonts w:ascii="Arial Narrow" w:hAnsi="Arial Narrow"/>
        </w:rPr>
        <w:t xml:space="preserve"> and world café meetings</w:t>
      </w:r>
      <w:r w:rsidR="00E964AF">
        <w:rPr>
          <w:rFonts w:ascii="Arial Narrow" w:hAnsi="Arial Narrow"/>
        </w:rPr>
        <w:t>. We also</w:t>
      </w:r>
      <w:r>
        <w:rPr>
          <w:rFonts w:ascii="Arial Narrow" w:hAnsi="Arial Narrow"/>
        </w:rPr>
        <w:t xml:space="preserve"> went </w:t>
      </w:r>
      <w:proofErr w:type="gramStart"/>
      <w:r>
        <w:rPr>
          <w:rFonts w:ascii="Arial Narrow" w:hAnsi="Arial Narrow"/>
        </w:rPr>
        <w:t xml:space="preserve">out </w:t>
      </w:r>
      <w:r w:rsidR="001B210E">
        <w:rPr>
          <w:rFonts w:ascii="Arial Narrow" w:hAnsi="Arial Narrow"/>
        </w:rPr>
        <w:t xml:space="preserve"> on</w:t>
      </w:r>
      <w:proofErr w:type="gramEnd"/>
      <w:r w:rsidR="001B210E">
        <w:rPr>
          <w:rFonts w:ascii="Arial Narrow" w:hAnsi="Arial Narrow"/>
        </w:rPr>
        <w:t xml:space="preserve"> a field trip of inquiry </w:t>
      </w:r>
      <w:r>
        <w:rPr>
          <w:rFonts w:ascii="Arial Narrow" w:hAnsi="Arial Narrow"/>
        </w:rPr>
        <w:t xml:space="preserve">to </w:t>
      </w:r>
      <w:r w:rsidR="00E964AF">
        <w:rPr>
          <w:rFonts w:ascii="Arial Narrow" w:hAnsi="Arial Narrow"/>
        </w:rPr>
        <w:t xml:space="preserve">in search  </w:t>
      </w:r>
      <w:r w:rsidR="001B210E">
        <w:rPr>
          <w:rFonts w:ascii="Arial Narrow" w:hAnsi="Arial Narrow"/>
        </w:rPr>
        <w:t>of</w:t>
      </w:r>
      <w:r>
        <w:rPr>
          <w:rFonts w:ascii="Arial Narrow" w:hAnsi="Arial Narrow"/>
        </w:rPr>
        <w:t xml:space="preserve"> spirituality in the most prestigious mall in Tel Aviv.  Participants looked into their own feelings and expressions of spirituality, </w:t>
      </w:r>
      <w:proofErr w:type="gramStart"/>
      <w:r w:rsidR="00284A04">
        <w:rPr>
          <w:rFonts w:ascii="Arial Narrow" w:hAnsi="Arial Narrow"/>
        </w:rPr>
        <w:t xml:space="preserve">at </w:t>
      </w:r>
      <w:r w:rsidR="00E964AF">
        <w:rPr>
          <w:rFonts w:ascii="Arial Narrow" w:hAnsi="Arial Narrow"/>
        </w:rPr>
        <w:t xml:space="preserve"> </w:t>
      </w:r>
      <w:r w:rsidR="00284A04">
        <w:rPr>
          <w:rFonts w:ascii="Arial Narrow" w:hAnsi="Arial Narrow"/>
        </w:rPr>
        <w:t>the</w:t>
      </w:r>
      <w:proofErr w:type="gramEnd"/>
      <w:r w:rsidR="001B210E">
        <w:rPr>
          <w:rFonts w:ascii="Arial Narrow" w:hAnsi="Arial Narrow"/>
        </w:rPr>
        <w:t xml:space="preserve"> role measurement</w:t>
      </w:r>
      <w:r w:rsidR="00E964AF">
        <w:rPr>
          <w:rFonts w:ascii="Arial Narrow" w:hAnsi="Arial Narrow"/>
        </w:rPr>
        <w:t>s</w:t>
      </w:r>
      <w:r w:rsidR="001B210E">
        <w:rPr>
          <w:rFonts w:ascii="Arial Narrow" w:hAnsi="Arial Narrow"/>
        </w:rPr>
        <w:t xml:space="preserve"> </w:t>
      </w:r>
      <w:r w:rsidR="00E964AF">
        <w:rPr>
          <w:rFonts w:ascii="Arial Narrow" w:hAnsi="Arial Narrow"/>
        </w:rPr>
        <w:t xml:space="preserve">are playing </w:t>
      </w:r>
      <w:r w:rsidR="001B210E">
        <w:rPr>
          <w:rFonts w:ascii="Arial Narrow" w:hAnsi="Arial Narrow"/>
        </w:rPr>
        <w:t>in organization</w:t>
      </w:r>
      <w:r w:rsidR="00E964AF">
        <w:rPr>
          <w:rFonts w:ascii="Arial Narrow" w:hAnsi="Arial Narrow"/>
        </w:rPr>
        <w:t>s</w:t>
      </w:r>
      <w:r w:rsidR="00284A04">
        <w:rPr>
          <w:rFonts w:ascii="Arial Narrow" w:hAnsi="Arial Narrow"/>
        </w:rPr>
        <w:t>, intention</w:t>
      </w:r>
      <w:r w:rsidR="001B210E">
        <w:rPr>
          <w:rFonts w:ascii="Arial Narrow" w:hAnsi="Arial Narrow"/>
        </w:rPr>
        <w:t xml:space="preserve"> </w:t>
      </w:r>
      <w:r>
        <w:rPr>
          <w:rFonts w:ascii="Arial Narrow" w:hAnsi="Arial Narrow"/>
        </w:rPr>
        <w:t xml:space="preserve">versus </w:t>
      </w:r>
      <w:r w:rsidR="001B210E">
        <w:rPr>
          <w:rFonts w:ascii="Arial Narrow" w:hAnsi="Arial Narrow"/>
        </w:rPr>
        <w:t>result orient</w:t>
      </w:r>
      <w:r w:rsidR="00E964AF">
        <w:rPr>
          <w:rFonts w:ascii="Arial Narrow" w:hAnsi="Arial Narrow"/>
        </w:rPr>
        <w:t>ations</w:t>
      </w:r>
      <w:r w:rsidR="001B210E">
        <w:rPr>
          <w:rFonts w:ascii="Arial Narrow" w:hAnsi="Arial Narrow"/>
        </w:rPr>
        <w:t xml:space="preserve"> </w:t>
      </w:r>
      <w:r w:rsidR="00284A04">
        <w:rPr>
          <w:rFonts w:ascii="Arial Narrow" w:hAnsi="Arial Narrow"/>
        </w:rPr>
        <w:t xml:space="preserve">as drivers and as </w:t>
      </w:r>
      <w:r>
        <w:rPr>
          <w:rFonts w:ascii="Arial Narrow" w:hAnsi="Arial Narrow"/>
        </w:rPr>
        <w:t>points of view, and the way in which spirituality can be expressed in the organizational setting. Personal and organizational dilemmas were raised and discussed.</w:t>
      </w:r>
      <w:r w:rsidR="007A326C" w:rsidRPr="007A326C">
        <w:rPr>
          <w:rFonts w:ascii="Arial Narrow" w:hAnsi="Arial Narrow"/>
        </w:rPr>
        <w:t xml:space="preserve"> </w:t>
      </w:r>
      <w:r w:rsidR="007A326C">
        <w:rPr>
          <w:rFonts w:ascii="Arial Narrow" w:hAnsi="Arial Narrow"/>
        </w:rPr>
        <w:t xml:space="preserve">We also gave them homework – some exercises to be </w:t>
      </w:r>
      <w:r w:rsidR="00C674E1">
        <w:rPr>
          <w:rFonts w:ascii="Arial Narrow" w:hAnsi="Arial Narrow"/>
        </w:rPr>
        <w:t xml:space="preserve">experimented and reported </w:t>
      </w:r>
      <w:r w:rsidR="00E964AF">
        <w:rPr>
          <w:rFonts w:ascii="Arial Narrow" w:hAnsi="Arial Narrow"/>
        </w:rPr>
        <w:t xml:space="preserve">on </w:t>
      </w:r>
      <w:r w:rsidR="00284A04">
        <w:rPr>
          <w:rFonts w:ascii="Arial Narrow" w:hAnsi="Arial Narrow"/>
        </w:rPr>
        <w:t>in</w:t>
      </w:r>
      <w:r w:rsidR="00C674E1">
        <w:rPr>
          <w:rFonts w:ascii="Arial Narrow" w:hAnsi="Arial Narrow"/>
        </w:rPr>
        <w:t xml:space="preserve"> </w:t>
      </w:r>
      <w:r w:rsidR="007A326C">
        <w:rPr>
          <w:rFonts w:ascii="Arial Narrow" w:hAnsi="Arial Narrow"/>
        </w:rPr>
        <w:t xml:space="preserve">between </w:t>
      </w:r>
      <w:r w:rsidR="00C674E1">
        <w:rPr>
          <w:rFonts w:ascii="Arial Narrow" w:hAnsi="Arial Narrow"/>
        </w:rPr>
        <w:t xml:space="preserve">our </w:t>
      </w:r>
      <w:r w:rsidR="007A326C">
        <w:rPr>
          <w:rFonts w:ascii="Arial Narrow" w:hAnsi="Arial Narrow"/>
        </w:rPr>
        <w:t>meetings.</w:t>
      </w:r>
    </w:p>
    <w:p w:rsidR="007A326C" w:rsidRDefault="007A326C" w:rsidP="007A326C">
      <w:pPr>
        <w:bidi w:val="0"/>
        <w:spacing w:line="360" w:lineRule="auto"/>
        <w:rPr>
          <w:rFonts w:ascii="Arial Narrow" w:hAnsi="Arial Narrow"/>
        </w:rPr>
      </w:pPr>
    </w:p>
    <w:p w:rsidR="00FA341C" w:rsidRDefault="00CC0DCE" w:rsidP="001E2AC5">
      <w:pPr>
        <w:bidi w:val="0"/>
        <w:spacing w:line="360" w:lineRule="auto"/>
        <w:rPr>
          <w:rFonts w:ascii="Arial Narrow" w:hAnsi="Arial Narrow"/>
        </w:rPr>
      </w:pPr>
      <w:r>
        <w:rPr>
          <w:rFonts w:ascii="Arial Narrow" w:hAnsi="Arial Narrow"/>
        </w:rPr>
        <w:t xml:space="preserve"> In </w:t>
      </w:r>
      <w:r w:rsidR="00843BA0" w:rsidRPr="00ED4619">
        <w:rPr>
          <w:rFonts w:ascii="Arial Narrow" w:hAnsi="Arial Narrow"/>
          <w:b/>
          <w:bCs/>
        </w:rPr>
        <w:t>the second part</w:t>
      </w:r>
      <w:r w:rsidR="00843BA0" w:rsidRPr="00CC0DCE">
        <w:rPr>
          <w:rFonts w:ascii="Arial Narrow" w:hAnsi="Arial Narrow"/>
        </w:rPr>
        <w:t xml:space="preserve"> (</w:t>
      </w:r>
      <w:r w:rsidR="00E964AF">
        <w:rPr>
          <w:rFonts w:ascii="Arial Narrow" w:hAnsi="Arial Narrow"/>
        </w:rPr>
        <w:t xml:space="preserve">Between </w:t>
      </w:r>
      <w:r w:rsidR="00843BA0" w:rsidRPr="00CC0DCE">
        <w:rPr>
          <w:rFonts w:ascii="Arial Narrow" w:hAnsi="Arial Narrow"/>
        </w:rPr>
        <w:t xml:space="preserve">19:00-20:30) </w:t>
      </w:r>
      <w:r>
        <w:rPr>
          <w:rFonts w:ascii="Arial Narrow" w:hAnsi="Arial Narrow"/>
        </w:rPr>
        <w:t xml:space="preserve">took place </w:t>
      </w:r>
      <w:r w:rsidR="00843BA0" w:rsidRPr="00CC0DCE">
        <w:rPr>
          <w:rFonts w:ascii="Arial Narrow" w:hAnsi="Arial Narrow"/>
        </w:rPr>
        <w:t xml:space="preserve">a dialogue between </w:t>
      </w:r>
      <w:r>
        <w:rPr>
          <w:rFonts w:ascii="Arial Narrow" w:hAnsi="Arial Narrow"/>
        </w:rPr>
        <w:t xml:space="preserve">leading </w:t>
      </w:r>
      <w:r w:rsidR="00843BA0" w:rsidRPr="00CC0DCE">
        <w:rPr>
          <w:rFonts w:ascii="Arial Narrow" w:hAnsi="Arial Narrow"/>
        </w:rPr>
        <w:t xml:space="preserve">academic lecturers and </w:t>
      </w:r>
      <w:r>
        <w:rPr>
          <w:rFonts w:ascii="Arial Narrow" w:hAnsi="Arial Narrow"/>
        </w:rPr>
        <w:t xml:space="preserve">business </w:t>
      </w:r>
      <w:r w:rsidR="00843BA0" w:rsidRPr="00CC0DCE">
        <w:rPr>
          <w:rFonts w:ascii="Arial Narrow" w:hAnsi="Arial Narrow"/>
        </w:rPr>
        <w:t xml:space="preserve">executives who are considered "spiritual", </w:t>
      </w:r>
      <w:r>
        <w:rPr>
          <w:rFonts w:ascii="Arial Narrow" w:hAnsi="Arial Narrow"/>
        </w:rPr>
        <w:t xml:space="preserve">focusing </w:t>
      </w:r>
      <w:r w:rsidR="00FA341C">
        <w:rPr>
          <w:rFonts w:ascii="Arial Narrow" w:hAnsi="Arial Narrow"/>
        </w:rPr>
        <w:t xml:space="preserve">on </w:t>
      </w:r>
      <w:r w:rsidR="00FA341C" w:rsidRPr="00CC0DCE">
        <w:rPr>
          <w:rFonts w:ascii="Arial Narrow" w:hAnsi="Arial Narrow"/>
        </w:rPr>
        <w:t>spiritual</w:t>
      </w:r>
      <w:r w:rsidR="00843BA0" w:rsidRPr="00CC0DCE">
        <w:rPr>
          <w:rFonts w:ascii="Arial Narrow" w:hAnsi="Arial Narrow"/>
        </w:rPr>
        <w:t xml:space="preserve"> questions </w:t>
      </w:r>
      <w:r>
        <w:rPr>
          <w:rFonts w:ascii="Arial Narrow" w:hAnsi="Arial Narrow"/>
        </w:rPr>
        <w:t>and their possible</w:t>
      </w:r>
      <w:r w:rsidR="00843BA0" w:rsidRPr="00CC0DCE">
        <w:rPr>
          <w:rFonts w:ascii="Arial Narrow" w:hAnsi="Arial Narrow"/>
        </w:rPr>
        <w:t xml:space="preserve"> </w:t>
      </w:r>
      <w:r>
        <w:rPr>
          <w:rFonts w:ascii="Arial Narrow" w:hAnsi="Arial Narrow"/>
        </w:rPr>
        <w:t>effect</w:t>
      </w:r>
      <w:r w:rsidR="00E964AF">
        <w:rPr>
          <w:rFonts w:ascii="Arial Narrow" w:hAnsi="Arial Narrow"/>
        </w:rPr>
        <w:t>s</w:t>
      </w:r>
      <w:r>
        <w:rPr>
          <w:rFonts w:ascii="Arial Narrow" w:hAnsi="Arial Narrow"/>
        </w:rPr>
        <w:t xml:space="preserve"> on</w:t>
      </w:r>
      <w:r w:rsidR="00843BA0" w:rsidRPr="00CC0DCE">
        <w:rPr>
          <w:rFonts w:ascii="Arial Narrow" w:hAnsi="Arial Narrow"/>
        </w:rPr>
        <w:t xml:space="preserve"> managerial practices. </w:t>
      </w:r>
      <w:r>
        <w:rPr>
          <w:rFonts w:ascii="Arial Narrow" w:hAnsi="Arial Narrow"/>
        </w:rPr>
        <w:t>Of the last, n</w:t>
      </w:r>
      <w:r w:rsidR="00843BA0" w:rsidRPr="00CC0DCE">
        <w:rPr>
          <w:rFonts w:ascii="Arial Narrow" w:hAnsi="Arial Narrow"/>
        </w:rPr>
        <w:t>one of the lecturers was a religious leader, but</w:t>
      </w:r>
      <w:r>
        <w:rPr>
          <w:rFonts w:ascii="Arial Narrow" w:hAnsi="Arial Narrow"/>
        </w:rPr>
        <w:t xml:space="preserve"> most of them </w:t>
      </w:r>
      <w:r w:rsidR="00843BA0" w:rsidRPr="00CC0DCE">
        <w:rPr>
          <w:rFonts w:ascii="Arial Narrow" w:hAnsi="Arial Narrow"/>
        </w:rPr>
        <w:t xml:space="preserve">represented spiritual traditions, like Judaism, Buddhism, shamanism, Daoism, </w:t>
      </w:r>
      <w:r w:rsidR="001E2AC5">
        <w:rPr>
          <w:rFonts w:ascii="Arial Narrow" w:hAnsi="Arial Narrow"/>
        </w:rPr>
        <w:t xml:space="preserve">and </w:t>
      </w:r>
      <w:r w:rsidR="00843BA0" w:rsidRPr="00CC0DCE">
        <w:rPr>
          <w:rFonts w:ascii="Arial Narrow" w:hAnsi="Arial Narrow"/>
        </w:rPr>
        <w:t>Sufism. We also had a physicist, bio-chemist and a mathematician who touched upon the science-spirit interface. We asked question</w:t>
      </w:r>
      <w:r w:rsidR="001E2AC5">
        <w:rPr>
          <w:rFonts w:ascii="Arial Narrow" w:hAnsi="Arial Narrow"/>
        </w:rPr>
        <w:t>s</w:t>
      </w:r>
      <w:r w:rsidR="00843BA0" w:rsidRPr="00CC0DCE">
        <w:rPr>
          <w:rFonts w:ascii="Arial Narrow" w:hAnsi="Arial Narrow"/>
        </w:rPr>
        <w:t xml:space="preserve"> about rationality, intention, new age versus old spiritual traditions, morality and ethics, ego, </w:t>
      </w:r>
      <w:r w:rsidR="00B77532" w:rsidRPr="00CC0DCE">
        <w:rPr>
          <w:rFonts w:ascii="Arial Narrow" w:hAnsi="Arial Narrow"/>
        </w:rPr>
        <w:t>justice,</w:t>
      </w:r>
      <w:r w:rsidR="00843BA0" w:rsidRPr="00CC0DCE">
        <w:rPr>
          <w:rFonts w:ascii="Arial Narrow" w:hAnsi="Arial Narrow"/>
        </w:rPr>
        <w:t xml:space="preserve"> strategy and structure</w:t>
      </w:r>
      <w:r>
        <w:rPr>
          <w:rFonts w:ascii="Arial Narrow" w:hAnsi="Arial Narrow"/>
        </w:rPr>
        <w:t xml:space="preserve">. </w:t>
      </w:r>
      <w:r w:rsidR="00FA341C">
        <w:rPr>
          <w:rFonts w:ascii="Arial Narrow" w:hAnsi="Arial Narrow"/>
        </w:rPr>
        <w:t>In the first course, a</w:t>
      </w:r>
      <w:r>
        <w:rPr>
          <w:rFonts w:ascii="Arial Narrow" w:hAnsi="Arial Narrow"/>
        </w:rPr>
        <w:t xml:space="preserve">bout </w:t>
      </w:r>
      <w:r w:rsidR="00843BA0" w:rsidRPr="00CC0DCE">
        <w:rPr>
          <w:rFonts w:ascii="Arial Narrow" w:hAnsi="Arial Narrow"/>
        </w:rPr>
        <w:t>30 high profile guest spea</w:t>
      </w:r>
      <w:r w:rsidR="00ED4619">
        <w:rPr>
          <w:rFonts w:ascii="Arial Narrow" w:hAnsi="Arial Narrow"/>
        </w:rPr>
        <w:t xml:space="preserve">kers were invited to </w:t>
      </w:r>
      <w:proofErr w:type="gramStart"/>
      <w:r w:rsidR="00ED4619">
        <w:rPr>
          <w:rFonts w:ascii="Arial Narrow" w:hAnsi="Arial Narrow"/>
        </w:rPr>
        <w:t xml:space="preserve">talk </w:t>
      </w:r>
      <w:r w:rsidR="00FA341C">
        <w:rPr>
          <w:rFonts w:ascii="Arial Narrow" w:hAnsi="Arial Narrow"/>
        </w:rPr>
        <w:t>,</w:t>
      </w:r>
      <w:proofErr w:type="gramEnd"/>
      <w:r w:rsidR="00FA341C">
        <w:rPr>
          <w:rFonts w:ascii="Arial Narrow" w:hAnsi="Arial Narrow"/>
        </w:rPr>
        <w:t xml:space="preserve"> </w:t>
      </w:r>
      <w:r w:rsidR="00B77532">
        <w:rPr>
          <w:rFonts w:ascii="Arial Narrow" w:hAnsi="Arial Narrow"/>
        </w:rPr>
        <w:t xml:space="preserve">debate </w:t>
      </w:r>
      <w:r w:rsidR="00FA341C">
        <w:rPr>
          <w:rFonts w:ascii="Arial Narrow" w:hAnsi="Arial Narrow"/>
        </w:rPr>
        <w:t xml:space="preserve">and </w:t>
      </w:r>
      <w:r w:rsidR="001E2AC5">
        <w:rPr>
          <w:rFonts w:ascii="Arial Narrow" w:hAnsi="Arial Narrow"/>
        </w:rPr>
        <w:t xml:space="preserve">take part in </w:t>
      </w:r>
      <w:r w:rsidR="00FA341C">
        <w:rPr>
          <w:rFonts w:ascii="Arial Narrow" w:hAnsi="Arial Narrow"/>
        </w:rPr>
        <w:t xml:space="preserve">the dialogue. The number diminished drastically in the second round, as we wanted to give each lecturer a longer space to express their </w:t>
      </w:r>
      <w:r w:rsidR="001E2AC5">
        <w:rPr>
          <w:rFonts w:ascii="Arial Narrow" w:hAnsi="Arial Narrow"/>
        </w:rPr>
        <w:t>views</w:t>
      </w:r>
      <w:r w:rsidR="00FA341C">
        <w:rPr>
          <w:rFonts w:ascii="Arial Narrow" w:hAnsi="Arial Narrow"/>
        </w:rPr>
        <w:t>.</w:t>
      </w:r>
      <w:r w:rsidR="007A326C">
        <w:rPr>
          <w:rFonts w:ascii="Arial Narrow" w:hAnsi="Arial Narrow"/>
        </w:rPr>
        <w:t xml:space="preserve"> Some meetings had </w:t>
      </w:r>
      <w:r w:rsidR="00B77532">
        <w:rPr>
          <w:rFonts w:ascii="Arial Narrow" w:hAnsi="Arial Narrow"/>
        </w:rPr>
        <w:t>written-</w:t>
      </w:r>
      <w:r w:rsidR="007A326C">
        <w:rPr>
          <w:rFonts w:ascii="Arial Narrow" w:hAnsi="Arial Narrow"/>
        </w:rPr>
        <w:t>media coverage, mainly for the more famous executives who dared to make public their spiritual inclinations</w:t>
      </w:r>
      <w:r w:rsidR="00B77532">
        <w:rPr>
          <w:rFonts w:ascii="Arial Narrow" w:hAnsi="Arial Narrow"/>
        </w:rPr>
        <w:t xml:space="preserve">, practices and </w:t>
      </w:r>
      <w:r w:rsidR="001E2AC5">
        <w:rPr>
          <w:rFonts w:ascii="Arial Narrow" w:hAnsi="Arial Narrow"/>
        </w:rPr>
        <w:t>beliefs</w:t>
      </w:r>
      <w:r w:rsidR="007A326C">
        <w:rPr>
          <w:rFonts w:ascii="Arial Narrow" w:hAnsi="Arial Narrow"/>
        </w:rPr>
        <w:t xml:space="preserve">. </w:t>
      </w:r>
    </w:p>
    <w:p w:rsidR="00FA341C" w:rsidRDefault="00FA341C" w:rsidP="00FA341C">
      <w:pPr>
        <w:bidi w:val="0"/>
        <w:spacing w:line="360" w:lineRule="auto"/>
        <w:rPr>
          <w:rFonts w:ascii="Arial Narrow" w:hAnsi="Arial Narrow"/>
        </w:rPr>
      </w:pPr>
    </w:p>
    <w:p w:rsidR="00843BA0" w:rsidRPr="00CC0DCE" w:rsidRDefault="00843BA0" w:rsidP="001E2AC5">
      <w:pPr>
        <w:bidi w:val="0"/>
        <w:spacing w:line="360" w:lineRule="auto"/>
        <w:rPr>
          <w:rFonts w:ascii="Arial Narrow" w:hAnsi="Arial Narrow"/>
        </w:rPr>
      </w:pPr>
      <w:r w:rsidRPr="00CC0DCE">
        <w:rPr>
          <w:rFonts w:ascii="Arial Narrow" w:hAnsi="Arial Narrow"/>
        </w:rPr>
        <w:lastRenderedPageBreak/>
        <w:t xml:space="preserve">Spouses of the course participants and the guest lecturers were invited free of charge to </w:t>
      </w:r>
      <w:r w:rsidR="00FA341C">
        <w:rPr>
          <w:rFonts w:ascii="Arial Narrow" w:hAnsi="Arial Narrow"/>
        </w:rPr>
        <w:t>this</w:t>
      </w:r>
      <w:r w:rsidRPr="00CC0DCE">
        <w:rPr>
          <w:rFonts w:ascii="Arial Narrow" w:hAnsi="Arial Narrow"/>
        </w:rPr>
        <w:t xml:space="preserve"> second part</w:t>
      </w:r>
      <w:r w:rsidR="00B77532">
        <w:rPr>
          <w:rFonts w:ascii="Arial Narrow" w:hAnsi="Arial Narrow"/>
        </w:rPr>
        <w:t xml:space="preserve"> , </w:t>
      </w:r>
      <w:r w:rsidR="001E2AC5">
        <w:rPr>
          <w:rFonts w:ascii="Arial Narrow" w:hAnsi="Arial Narrow"/>
        </w:rPr>
        <w:t xml:space="preserve">by </w:t>
      </w:r>
      <w:r w:rsidR="00B77532">
        <w:rPr>
          <w:rFonts w:ascii="Arial Narrow" w:hAnsi="Arial Narrow"/>
        </w:rPr>
        <w:t>th</w:t>
      </w:r>
      <w:r w:rsidR="001E2AC5">
        <w:rPr>
          <w:rFonts w:ascii="Arial Narrow" w:hAnsi="Arial Narrow"/>
        </w:rPr>
        <w:t>us</w:t>
      </w:r>
      <w:r w:rsidR="00B77532">
        <w:rPr>
          <w:rFonts w:ascii="Arial Narrow" w:hAnsi="Arial Narrow"/>
        </w:rPr>
        <w:t xml:space="preserve"> creat</w:t>
      </w:r>
      <w:r w:rsidR="001E2AC5">
        <w:rPr>
          <w:rFonts w:ascii="Arial Narrow" w:hAnsi="Arial Narrow"/>
        </w:rPr>
        <w:t>ing</w:t>
      </w:r>
      <w:r w:rsidR="00B77532">
        <w:rPr>
          <w:rFonts w:ascii="Arial Narrow" w:hAnsi="Arial Narrow"/>
        </w:rPr>
        <w:t xml:space="preserve"> a strong, rich energetic field</w:t>
      </w:r>
      <w:r w:rsidR="001E2AC5">
        <w:rPr>
          <w:rFonts w:ascii="Arial Narrow" w:hAnsi="Arial Narrow"/>
        </w:rPr>
        <w:t>,</w:t>
      </w:r>
      <w:r w:rsidR="00B77532">
        <w:rPr>
          <w:rFonts w:ascii="Arial Narrow" w:hAnsi="Arial Narrow"/>
        </w:rPr>
        <w:t xml:space="preserve"> lush and creative</w:t>
      </w:r>
      <w:r w:rsidR="001E2AC5">
        <w:rPr>
          <w:rFonts w:ascii="Arial Narrow" w:hAnsi="Arial Narrow"/>
        </w:rPr>
        <w:t xml:space="preserve">, that emerged </w:t>
      </w:r>
      <w:r w:rsidR="00B77532">
        <w:rPr>
          <w:rFonts w:ascii="Arial Narrow" w:hAnsi="Arial Narrow"/>
        </w:rPr>
        <w:t xml:space="preserve">from the </w:t>
      </w:r>
      <w:r w:rsidR="001E2AC5">
        <w:rPr>
          <w:rFonts w:ascii="Arial Narrow" w:hAnsi="Arial Narrow"/>
        </w:rPr>
        <w:t xml:space="preserve">special </w:t>
      </w:r>
      <w:r w:rsidR="00B77532">
        <w:rPr>
          <w:rFonts w:ascii="Arial Narrow" w:hAnsi="Arial Narrow"/>
        </w:rPr>
        <w:t xml:space="preserve">combination of common passion yet </w:t>
      </w:r>
      <w:r w:rsidR="001E2AC5">
        <w:rPr>
          <w:rFonts w:ascii="Arial Narrow" w:hAnsi="Arial Narrow"/>
        </w:rPr>
        <w:t xml:space="preserve">wide </w:t>
      </w:r>
      <w:r w:rsidR="00B77532">
        <w:rPr>
          <w:rFonts w:ascii="Arial Narrow" w:hAnsi="Arial Narrow"/>
        </w:rPr>
        <w:t>diver</w:t>
      </w:r>
      <w:r w:rsidR="00B128AF">
        <w:rPr>
          <w:rFonts w:ascii="Arial Narrow" w:hAnsi="Arial Narrow"/>
        </w:rPr>
        <w:t>s</w:t>
      </w:r>
      <w:r w:rsidR="00B77532">
        <w:rPr>
          <w:rFonts w:ascii="Arial Narrow" w:hAnsi="Arial Narrow"/>
        </w:rPr>
        <w:t xml:space="preserve">ity. </w:t>
      </w:r>
    </w:p>
    <w:p w:rsidR="00843BA0" w:rsidRPr="00CC0DCE" w:rsidRDefault="00843BA0" w:rsidP="00843BA0">
      <w:pPr>
        <w:bidi w:val="0"/>
        <w:rPr>
          <w:rFonts w:ascii="Arial Narrow" w:hAnsi="Arial Narrow"/>
        </w:rPr>
      </w:pPr>
    </w:p>
    <w:p w:rsidR="00843BA0" w:rsidRDefault="00843BA0" w:rsidP="001E2AC5">
      <w:pPr>
        <w:bidi w:val="0"/>
        <w:spacing w:line="360" w:lineRule="auto"/>
        <w:rPr>
          <w:rFonts w:ascii="Arial Narrow" w:hAnsi="Arial Narrow"/>
        </w:rPr>
      </w:pPr>
      <w:r w:rsidRPr="00CC0DCE">
        <w:rPr>
          <w:rFonts w:ascii="Arial Narrow" w:hAnsi="Arial Narrow"/>
        </w:rPr>
        <w:t xml:space="preserve"> </w:t>
      </w:r>
      <w:r w:rsidR="00ED4619">
        <w:rPr>
          <w:rFonts w:ascii="Arial Narrow" w:hAnsi="Arial Narrow"/>
        </w:rPr>
        <w:t>In the years the program took place, 45</w:t>
      </w:r>
      <w:r w:rsidRPr="00CC0DCE">
        <w:rPr>
          <w:rFonts w:ascii="Arial Narrow" w:hAnsi="Arial Narrow"/>
        </w:rPr>
        <w:t xml:space="preserve"> senior executives and business </w:t>
      </w:r>
      <w:r w:rsidR="00ED4619">
        <w:rPr>
          <w:rFonts w:ascii="Arial Narrow" w:hAnsi="Arial Narrow"/>
        </w:rPr>
        <w:t>leaders</w:t>
      </w:r>
      <w:r w:rsidR="007A326C">
        <w:rPr>
          <w:rFonts w:ascii="Arial Narrow" w:hAnsi="Arial Narrow"/>
        </w:rPr>
        <w:t xml:space="preserve"> from the private sector participated. They </w:t>
      </w:r>
      <w:r w:rsidRPr="00CC0DCE">
        <w:rPr>
          <w:rFonts w:ascii="Arial Narrow" w:hAnsi="Arial Narrow"/>
        </w:rPr>
        <w:t>came</w:t>
      </w:r>
      <w:r w:rsidR="007A326C">
        <w:rPr>
          <w:rFonts w:ascii="Arial Narrow" w:hAnsi="Arial Narrow"/>
        </w:rPr>
        <w:t xml:space="preserve"> to the first </w:t>
      </w:r>
      <w:r w:rsidR="001E2AC5">
        <w:rPr>
          <w:rFonts w:ascii="Arial Narrow" w:hAnsi="Arial Narrow"/>
        </w:rPr>
        <w:t>round</w:t>
      </w:r>
      <w:r w:rsidR="001E2AC5" w:rsidRPr="00CC0DCE">
        <w:rPr>
          <w:rFonts w:ascii="Arial Narrow" w:hAnsi="Arial Narrow"/>
        </w:rPr>
        <w:t xml:space="preserve"> </w:t>
      </w:r>
      <w:r w:rsidRPr="00CC0DCE">
        <w:rPr>
          <w:rFonts w:ascii="Arial Narrow" w:hAnsi="Arial Narrow"/>
        </w:rPr>
        <w:t xml:space="preserve">because of the newness and originality of the course. </w:t>
      </w:r>
      <w:r w:rsidR="007A326C">
        <w:rPr>
          <w:rFonts w:ascii="Arial Narrow" w:hAnsi="Arial Narrow"/>
        </w:rPr>
        <w:t xml:space="preserve">They came to the second because of the good reputation of the program. </w:t>
      </w:r>
      <w:r w:rsidRPr="00CC0DCE">
        <w:rPr>
          <w:rFonts w:ascii="Arial Narrow" w:hAnsi="Arial Narrow"/>
        </w:rPr>
        <w:t>Most of them had no previous encounter with spirituality in general and in the business world in particular.  At the end of the course, the feedbacks were much better than we dared to expect, and most of the participants asked to keep the group as an ongoing community of knowledge. Several meetings were conducted since the end of the course, planned and executed by the participants.</w:t>
      </w:r>
      <w:r w:rsidR="00FB3DEC">
        <w:rPr>
          <w:rFonts w:ascii="Arial Narrow" w:hAnsi="Arial Narrow"/>
        </w:rPr>
        <w:t xml:space="preserve"> </w:t>
      </w:r>
      <w:r w:rsidRPr="00CC0DCE">
        <w:rPr>
          <w:rFonts w:ascii="Arial Narrow" w:hAnsi="Arial Narrow"/>
        </w:rPr>
        <w:t xml:space="preserve"> Most started to </w:t>
      </w:r>
      <w:r w:rsidR="002013B1">
        <w:rPr>
          <w:rFonts w:ascii="Arial Narrow" w:hAnsi="Arial Narrow"/>
        </w:rPr>
        <w:t xml:space="preserve">experiment with, consider or </w:t>
      </w:r>
      <w:r w:rsidRPr="00CC0DCE">
        <w:rPr>
          <w:rFonts w:ascii="Arial Narrow" w:hAnsi="Arial Narrow"/>
        </w:rPr>
        <w:t xml:space="preserve">implement some of the practices </w:t>
      </w:r>
      <w:r w:rsidR="002013B1">
        <w:rPr>
          <w:rFonts w:ascii="Arial Narrow" w:hAnsi="Arial Narrow"/>
        </w:rPr>
        <w:t xml:space="preserve">they </w:t>
      </w:r>
      <w:r w:rsidR="00483373">
        <w:rPr>
          <w:rFonts w:ascii="Arial Narrow" w:hAnsi="Arial Narrow"/>
        </w:rPr>
        <w:t xml:space="preserve">met </w:t>
      </w:r>
      <w:r w:rsidR="00483373" w:rsidRPr="00CC0DCE">
        <w:rPr>
          <w:rFonts w:ascii="Arial Narrow" w:hAnsi="Arial Narrow"/>
        </w:rPr>
        <w:t>during</w:t>
      </w:r>
      <w:r w:rsidR="002013B1">
        <w:rPr>
          <w:rFonts w:ascii="Arial Narrow" w:hAnsi="Arial Narrow"/>
        </w:rPr>
        <w:t xml:space="preserve"> the course</w:t>
      </w:r>
      <w:r w:rsidRPr="00CC0DCE">
        <w:rPr>
          <w:rFonts w:ascii="Arial Narrow" w:hAnsi="Arial Narrow"/>
        </w:rPr>
        <w:t xml:space="preserve">. </w:t>
      </w:r>
    </w:p>
    <w:p w:rsidR="007A326C" w:rsidRDefault="007A326C" w:rsidP="007A326C">
      <w:pPr>
        <w:bidi w:val="0"/>
        <w:spacing w:line="360" w:lineRule="auto"/>
        <w:rPr>
          <w:rFonts w:ascii="Arial Narrow" w:hAnsi="Arial Narrow"/>
        </w:rPr>
      </w:pPr>
    </w:p>
    <w:p w:rsidR="00BE521A" w:rsidRDefault="007A326C" w:rsidP="00BE521A">
      <w:pPr>
        <w:bidi w:val="0"/>
        <w:spacing w:after="120" w:line="360" w:lineRule="auto"/>
        <w:rPr>
          <w:rFonts w:ascii="Arial Narrow" w:hAnsi="Arial Narrow"/>
        </w:rPr>
      </w:pPr>
      <w:r w:rsidRPr="007A326C">
        <w:rPr>
          <w:rFonts w:ascii="Arial Narrow" w:hAnsi="Arial Narrow"/>
        </w:rPr>
        <w:t xml:space="preserve">In the following part, we </w:t>
      </w:r>
      <w:r w:rsidR="00483373" w:rsidRPr="007A326C">
        <w:rPr>
          <w:rFonts w:ascii="Arial Narrow" w:hAnsi="Arial Narrow"/>
        </w:rPr>
        <w:t>will survey</w:t>
      </w:r>
      <w:r w:rsidRPr="007A326C">
        <w:rPr>
          <w:rFonts w:ascii="Arial Narrow" w:hAnsi="Arial Narrow"/>
        </w:rPr>
        <w:t xml:space="preserve"> the literature of teaching </w:t>
      </w:r>
      <w:r w:rsidR="00BE521A" w:rsidRPr="007A326C">
        <w:rPr>
          <w:rFonts w:ascii="Arial Narrow" w:hAnsi="Arial Narrow"/>
        </w:rPr>
        <w:t>spirituality</w:t>
      </w:r>
      <w:r w:rsidRPr="007A326C">
        <w:rPr>
          <w:rFonts w:ascii="Arial Narrow" w:hAnsi="Arial Narrow"/>
        </w:rPr>
        <w:t xml:space="preserve"> in management or in business, both through empirical research, normative articles, critical articles, and several syllabi send to us.</w:t>
      </w:r>
    </w:p>
    <w:p w:rsidR="007A326C" w:rsidRPr="00BE521A" w:rsidRDefault="007A326C" w:rsidP="00BE521A">
      <w:pPr>
        <w:bidi w:val="0"/>
        <w:spacing w:after="120" w:line="360" w:lineRule="auto"/>
        <w:rPr>
          <w:rFonts w:ascii="Arial Narrow" w:hAnsi="Arial Narrow"/>
        </w:rPr>
      </w:pPr>
      <w:r w:rsidRPr="007A326C">
        <w:rPr>
          <w:rFonts w:ascii="Arial Narrow" w:hAnsi="Arial Narrow"/>
        </w:rPr>
        <w:t xml:space="preserve"> </w:t>
      </w:r>
    </w:p>
    <w:p w:rsidR="00843BA0" w:rsidRPr="00E8280F" w:rsidRDefault="00BE521A" w:rsidP="00843BA0">
      <w:pPr>
        <w:bidi w:val="0"/>
        <w:spacing w:line="360" w:lineRule="auto"/>
        <w:rPr>
          <w:rFonts w:ascii="Arial Narrow" w:hAnsi="Arial Narrow"/>
          <w:b/>
          <w:bCs/>
          <w:i/>
          <w:iCs/>
        </w:rPr>
      </w:pPr>
      <w:r w:rsidRPr="00E8280F">
        <w:rPr>
          <w:rFonts w:ascii="Arial Narrow" w:hAnsi="Arial Narrow"/>
          <w:b/>
          <w:bCs/>
          <w:i/>
          <w:iCs/>
        </w:rPr>
        <w:t>Method:</w:t>
      </w:r>
    </w:p>
    <w:p w:rsidR="00BE521A" w:rsidRDefault="00BE521A" w:rsidP="001E2AC5">
      <w:pPr>
        <w:bidi w:val="0"/>
        <w:spacing w:line="360" w:lineRule="auto"/>
        <w:rPr>
          <w:rFonts w:ascii="Arial Narrow" w:hAnsi="Arial Narrow"/>
        </w:rPr>
      </w:pPr>
      <w:r>
        <w:rPr>
          <w:rFonts w:ascii="Arial Narrow" w:hAnsi="Arial Narrow"/>
        </w:rPr>
        <w:t xml:space="preserve">8 different syllabi of different programs were surveyed. Some of them were sent to us by their teachers, some we found in the internet. </w:t>
      </w:r>
      <w:r w:rsidR="00A15243">
        <w:rPr>
          <w:rFonts w:ascii="Arial Narrow" w:hAnsi="Arial Narrow"/>
        </w:rPr>
        <w:t>(</w:t>
      </w:r>
      <w:proofErr w:type="spellStart"/>
      <w:r w:rsidR="001E2AC5">
        <w:rPr>
          <w:rFonts w:ascii="Arial Narrow" w:hAnsi="Arial Narrow"/>
        </w:rPr>
        <w:t>Delbeq</w:t>
      </w:r>
      <w:proofErr w:type="spellEnd"/>
      <w:r w:rsidR="001E2AC5">
        <w:rPr>
          <w:rFonts w:ascii="Arial Narrow" w:hAnsi="Arial Narrow"/>
        </w:rPr>
        <w:t>, 2000, 2010, Fry, 2010</w:t>
      </w:r>
      <w:proofErr w:type="gramStart"/>
      <w:r w:rsidR="001E2AC5">
        <w:rPr>
          <w:rFonts w:ascii="Arial Narrow" w:hAnsi="Arial Narrow"/>
        </w:rPr>
        <w:t xml:space="preserve">,  </w:t>
      </w:r>
      <w:proofErr w:type="spellStart"/>
      <w:r w:rsidR="00A15243">
        <w:rPr>
          <w:rFonts w:ascii="Arial Narrow" w:hAnsi="Arial Narrow"/>
        </w:rPr>
        <w:t>Mantz</w:t>
      </w:r>
      <w:proofErr w:type="spellEnd"/>
      <w:proofErr w:type="gramEnd"/>
      <w:r w:rsidR="00A15243">
        <w:rPr>
          <w:rFonts w:ascii="Arial Narrow" w:hAnsi="Arial Narrow"/>
        </w:rPr>
        <w:t xml:space="preserve">, 2005, </w:t>
      </w:r>
      <w:r w:rsidR="001E2AC5">
        <w:rPr>
          <w:rFonts w:ascii="Arial Narrow" w:hAnsi="Arial Narrow"/>
        </w:rPr>
        <w:t xml:space="preserve">Robbins 2008, </w:t>
      </w:r>
      <w:proofErr w:type="spellStart"/>
      <w:r w:rsidR="001E2AC5">
        <w:rPr>
          <w:rFonts w:ascii="Arial Narrow" w:hAnsi="Arial Narrow"/>
        </w:rPr>
        <w:t>Trott</w:t>
      </w:r>
      <w:proofErr w:type="spellEnd"/>
      <w:r w:rsidR="001E2AC5">
        <w:rPr>
          <w:rFonts w:ascii="Arial Narrow" w:hAnsi="Arial Narrow"/>
        </w:rPr>
        <w:t xml:space="preserve">, 2002, </w:t>
      </w:r>
      <w:r w:rsidR="00A15243">
        <w:rPr>
          <w:rFonts w:ascii="Arial Narrow" w:hAnsi="Arial Narrow"/>
        </w:rPr>
        <w:t>Waldman et al, 2009, Wicks, 2009</w:t>
      </w:r>
      <w:r w:rsidR="002408EB">
        <w:rPr>
          <w:rFonts w:ascii="Arial Narrow" w:hAnsi="Arial Narrow"/>
        </w:rPr>
        <w:t xml:space="preserve"> </w:t>
      </w:r>
      <w:r w:rsidR="00902BB5">
        <w:rPr>
          <w:rFonts w:ascii="Arial Narrow" w:hAnsi="Arial Narrow"/>
        </w:rPr>
        <w:t>)</w:t>
      </w:r>
      <w:r w:rsidR="001E2AC5">
        <w:rPr>
          <w:rFonts w:ascii="Arial Narrow" w:hAnsi="Arial Narrow"/>
        </w:rPr>
        <w:t>.</w:t>
      </w:r>
    </w:p>
    <w:p w:rsidR="00BE521A" w:rsidRDefault="00626ADC" w:rsidP="001E2AC5">
      <w:pPr>
        <w:bidi w:val="0"/>
        <w:spacing w:line="360" w:lineRule="auto"/>
        <w:rPr>
          <w:rFonts w:ascii="Arial Narrow" w:hAnsi="Arial Narrow"/>
        </w:rPr>
      </w:pPr>
      <w:r>
        <w:rPr>
          <w:rFonts w:ascii="Arial Narrow" w:hAnsi="Arial Narrow"/>
        </w:rPr>
        <w:t xml:space="preserve">11 </w:t>
      </w:r>
      <w:r w:rsidR="00BE521A">
        <w:rPr>
          <w:rFonts w:ascii="Arial Narrow" w:hAnsi="Arial Narrow"/>
        </w:rPr>
        <w:t xml:space="preserve">other descriptions of programs were taken </w:t>
      </w:r>
      <w:r w:rsidR="001E2AC5">
        <w:rPr>
          <w:rFonts w:ascii="Arial Narrow" w:hAnsi="Arial Narrow"/>
        </w:rPr>
        <w:t xml:space="preserve">or inferred </w:t>
      </w:r>
      <w:r w:rsidR="00BE521A">
        <w:rPr>
          <w:rFonts w:ascii="Arial Narrow" w:hAnsi="Arial Narrow"/>
        </w:rPr>
        <w:t>from articles published in the professional journals, though not as detailed as the syllabi, there was a richer information there about the processes, before, during and after the programs took place</w:t>
      </w:r>
      <w:r w:rsidR="00976CA5">
        <w:rPr>
          <w:rFonts w:ascii="Arial Narrow" w:hAnsi="Arial Narrow"/>
        </w:rPr>
        <w:t xml:space="preserve"> (</w:t>
      </w:r>
      <w:proofErr w:type="spellStart"/>
      <w:r w:rsidR="001E2AC5">
        <w:rPr>
          <w:rFonts w:ascii="Arial Narrow" w:hAnsi="Arial Narrow"/>
        </w:rPr>
        <w:t>Alspo</w:t>
      </w:r>
      <w:proofErr w:type="spellEnd"/>
      <w:r w:rsidR="001E2AC5">
        <w:rPr>
          <w:rFonts w:ascii="Arial Narrow" w:hAnsi="Arial Narrow"/>
        </w:rPr>
        <w:t xml:space="preserve">, 2005, </w:t>
      </w:r>
      <w:r w:rsidR="001E2AC5" w:rsidRPr="0068263F">
        <w:rPr>
          <w:rFonts w:ascii="Arial Narrow" w:hAnsi="Arial Narrow"/>
        </w:rPr>
        <w:t xml:space="preserve">Barnett,  </w:t>
      </w:r>
      <w:proofErr w:type="spellStart"/>
      <w:r w:rsidR="001E2AC5" w:rsidRPr="0068263F">
        <w:rPr>
          <w:rFonts w:ascii="Arial Narrow" w:hAnsi="Arial Narrow"/>
        </w:rPr>
        <w:t>Krell</w:t>
      </w:r>
      <w:proofErr w:type="spellEnd"/>
      <w:r w:rsidR="001E2AC5" w:rsidRPr="0068263F">
        <w:rPr>
          <w:rFonts w:ascii="Arial Narrow" w:hAnsi="Arial Narrow"/>
        </w:rPr>
        <w:t xml:space="preserve">, &amp;  </w:t>
      </w:r>
      <w:proofErr w:type="spellStart"/>
      <w:r w:rsidR="001E2AC5" w:rsidRPr="0068263F">
        <w:rPr>
          <w:rFonts w:ascii="Arial Narrow" w:hAnsi="Arial Narrow"/>
        </w:rPr>
        <w:t>Sendry</w:t>
      </w:r>
      <w:proofErr w:type="spellEnd"/>
      <w:r w:rsidR="001E2AC5">
        <w:rPr>
          <w:rFonts w:ascii="Arial Narrow" w:hAnsi="Arial Narrow"/>
        </w:rPr>
        <w:t xml:space="preserve">, 2000, Becker, 2009, Bento , 2000,  </w:t>
      </w:r>
      <w:proofErr w:type="spellStart"/>
      <w:r>
        <w:rPr>
          <w:rFonts w:ascii="Arial Narrow" w:hAnsi="Arial Narrow"/>
        </w:rPr>
        <w:t>Delbeq</w:t>
      </w:r>
      <w:proofErr w:type="spellEnd"/>
      <w:r>
        <w:rPr>
          <w:rFonts w:ascii="Arial Narrow" w:hAnsi="Arial Narrow"/>
        </w:rPr>
        <w:t xml:space="preserve">, 2000, </w:t>
      </w:r>
      <w:r w:rsidR="001E2AC5" w:rsidRPr="001E2AC5">
        <w:rPr>
          <w:rFonts w:ascii="Arial Narrow" w:hAnsi="Arial Narrow"/>
        </w:rPr>
        <w:t xml:space="preserve">Marques &amp; </w:t>
      </w:r>
      <w:proofErr w:type="spellStart"/>
      <w:r w:rsidR="001E2AC5" w:rsidRPr="001E2AC5">
        <w:rPr>
          <w:rFonts w:ascii="Arial Narrow" w:hAnsi="Arial Narrow"/>
        </w:rPr>
        <w:t>Dhiman</w:t>
      </w:r>
      <w:proofErr w:type="spellEnd"/>
      <w:r w:rsidR="001E2AC5">
        <w:rPr>
          <w:rFonts w:ascii="Arial Narrow" w:hAnsi="Arial Narrow"/>
        </w:rPr>
        <w:t xml:space="preserve">, 2008, </w:t>
      </w:r>
      <w:proofErr w:type="spellStart"/>
      <w:r w:rsidR="001E2AC5">
        <w:rPr>
          <w:rFonts w:ascii="Arial Narrow" w:hAnsi="Arial Narrow"/>
        </w:rPr>
        <w:t>Harlos</w:t>
      </w:r>
      <w:proofErr w:type="spellEnd"/>
      <w:r w:rsidR="001E2AC5">
        <w:rPr>
          <w:rFonts w:ascii="Arial Narrow" w:hAnsi="Arial Narrow"/>
        </w:rPr>
        <w:t xml:space="preserve">, 2000,  </w:t>
      </w:r>
      <w:proofErr w:type="spellStart"/>
      <w:r w:rsidR="00976CA5">
        <w:rPr>
          <w:rFonts w:ascii="Arial Narrow" w:hAnsi="Arial Narrow"/>
        </w:rPr>
        <w:t>Pava</w:t>
      </w:r>
      <w:proofErr w:type="spellEnd"/>
      <w:r w:rsidR="00976CA5">
        <w:rPr>
          <w:rFonts w:ascii="Arial Narrow" w:hAnsi="Arial Narrow"/>
        </w:rPr>
        <w:t xml:space="preserve">, 2007, </w:t>
      </w:r>
      <w:proofErr w:type="spellStart"/>
      <w:r w:rsidR="001E2AC5" w:rsidRPr="0068263F">
        <w:rPr>
          <w:rFonts w:ascii="Arial Narrow" w:hAnsi="Arial Narrow"/>
        </w:rPr>
        <w:t>Pielstick</w:t>
      </w:r>
      <w:proofErr w:type="spellEnd"/>
      <w:r w:rsidR="001E2AC5" w:rsidRPr="0068263F">
        <w:rPr>
          <w:rFonts w:ascii="Arial Narrow" w:hAnsi="Arial Narrow"/>
        </w:rPr>
        <w:t xml:space="preserve">, 2005, </w:t>
      </w:r>
      <w:r w:rsidR="001E2AC5">
        <w:rPr>
          <w:rFonts w:ascii="Arial Narrow" w:hAnsi="Arial Narrow"/>
        </w:rPr>
        <w:t>Schmidt-</w:t>
      </w:r>
      <w:proofErr w:type="spellStart"/>
      <w:r w:rsidR="001E2AC5">
        <w:rPr>
          <w:rFonts w:ascii="Arial Narrow" w:hAnsi="Arial Narrow"/>
        </w:rPr>
        <w:t>Wilk</w:t>
      </w:r>
      <w:proofErr w:type="spellEnd"/>
      <w:r w:rsidR="001E2AC5">
        <w:rPr>
          <w:rFonts w:ascii="Arial Narrow" w:hAnsi="Arial Narrow"/>
        </w:rPr>
        <w:t xml:space="preserve"> &amp; </w:t>
      </w:r>
      <w:proofErr w:type="spellStart"/>
      <w:r w:rsidR="001E2AC5">
        <w:rPr>
          <w:rFonts w:ascii="Arial Narrow" w:hAnsi="Arial Narrow"/>
        </w:rPr>
        <w:t>Steingard</w:t>
      </w:r>
      <w:proofErr w:type="spellEnd"/>
      <w:r w:rsidR="001E2AC5">
        <w:rPr>
          <w:rFonts w:ascii="Arial Narrow" w:hAnsi="Arial Narrow"/>
        </w:rPr>
        <w:t xml:space="preserve">, 2000, </w:t>
      </w:r>
      <w:r w:rsidR="00A15243">
        <w:rPr>
          <w:rFonts w:ascii="Arial Narrow" w:hAnsi="Arial Narrow"/>
        </w:rPr>
        <w:t xml:space="preserve">Waldman et al, 2009, </w:t>
      </w:r>
      <w:r w:rsidR="0068263F">
        <w:rPr>
          <w:rFonts w:ascii="Arial Narrow" w:hAnsi="Arial Narrow"/>
        </w:rPr>
        <w:t>and two articles from the point of view of a participants in such a course (Levy, 2000, Miller, 2000)</w:t>
      </w:r>
      <w:r w:rsidR="001E2AC5">
        <w:rPr>
          <w:rFonts w:ascii="Arial Narrow" w:hAnsi="Arial Narrow"/>
        </w:rPr>
        <w:t>.</w:t>
      </w:r>
    </w:p>
    <w:p w:rsidR="001E2AC5" w:rsidRDefault="001E2AC5" w:rsidP="00626ADC">
      <w:pPr>
        <w:bidi w:val="0"/>
        <w:spacing w:line="360" w:lineRule="auto"/>
        <w:rPr>
          <w:rFonts w:ascii="Arial Narrow" w:hAnsi="Arial Narrow"/>
        </w:rPr>
      </w:pPr>
      <w:r>
        <w:rPr>
          <w:rFonts w:ascii="Arial Narrow" w:hAnsi="Arial Narrow"/>
        </w:rPr>
        <w:t>We used other sources like articles about educational programs in other domains like medicine (Booth,  20</w:t>
      </w:r>
      <w:r w:rsidR="00626ADC">
        <w:rPr>
          <w:rFonts w:ascii="Arial Narrow" w:hAnsi="Arial Narrow"/>
        </w:rPr>
        <w:t xml:space="preserve">08, HERI, 2005) and some articles that we found relevant to teaching spirituality (Epstein, 2002, </w:t>
      </w:r>
      <w:proofErr w:type="spellStart"/>
      <w:r w:rsidR="00626ADC">
        <w:rPr>
          <w:rFonts w:ascii="Arial Narrow" w:hAnsi="Arial Narrow"/>
        </w:rPr>
        <w:t>Kernochan</w:t>
      </w:r>
      <w:proofErr w:type="spellEnd"/>
      <w:r w:rsidR="00626ADC">
        <w:rPr>
          <w:rFonts w:ascii="Arial Narrow" w:hAnsi="Arial Narrow"/>
        </w:rPr>
        <w:t xml:space="preserve"> et al, 2007, </w:t>
      </w:r>
      <w:proofErr w:type="spellStart"/>
      <w:r w:rsidR="00626ADC">
        <w:rPr>
          <w:rFonts w:ascii="Arial Narrow" w:hAnsi="Arial Narrow"/>
        </w:rPr>
        <w:t>Klenke</w:t>
      </w:r>
      <w:proofErr w:type="spellEnd"/>
      <w:r w:rsidR="00626ADC">
        <w:rPr>
          <w:rFonts w:ascii="Arial Narrow" w:hAnsi="Arial Narrow"/>
        </w:rPr>
        <w:t xml:space="preserve">, 2003, </w:t>
      </w:r>
      <w:proofErr w:type="spellStart"/>
      <w:r w:rsidR="00626ADC">
        <w:rPr>
          <w:rFonts w:ascii="Arial Narrow" w:hAnsi="Arial Narrow"/>
        </w:rPr>
        <w:t>marcic</w:t>
      </w:r>
      <w:proofErr w:type="spellEnd"/>
      <w:r w:rsidR="00626ADC">
        <w:rPr>
          <w:rFonts w:ascii="Arial Narrow" w:hAnsi="Arial Narrow"/>
        </w:rPr>
        <w:t xml:space="preserve">, 2000, Marques, 2006, </w:t>
      </w:r>
      <w:proofErr w:type="spellStart"/>
      <w:r w:rsidR="00626ADC">
        <w:rPr>
          <w:rFonts w:ascii="Arial Narrow" w:hAnsi="Arial Narrow"/>
        </w:rPr>
        <w:t>Nur</w:t>
      </w:r>
      <w:proofErr w:type="spellEnd"/>
      <w:r w:rsidR="00626ADC">
        <w:rPr>
          <w:rFonts w:ascii="Arial Narrow" w:hAnsi="Arial Narrow"/>
        </w:rPr>
        <w:t xml:space="preserve">, 2009, Poole, 2009, and </w:t>
      </w:r>
      <w:proofErr w:type="spellStart"/>
      <w:r w:rsidR="00626ADC">
        <w:rPr>
          <w:rFonts w:ascii="Arial Narrow" w:hAnsi="Arial Narrow"/>
        </w:rPr>
        <w:t>Tishler</w:t>
      </w:r>
      <w:proofErr w:type="spellEnd"/>
      <w:r w:rsidR="00626ADC">
        <w:rPr>
          <w:rFonts w:ascii="Arial Narrow" w:hAnsi="Arial Narrow"/>
        </w:rPr>
        <w:t xml:space="preserve"> et al, 2009). </w:t>
      </w:r>
    </w:p>
    <w:p w:rsidR="00BE521A" w:rsidRDefault="00BE521A" w:rsidP="00BE521A">
      <w:pPr>
        <w:bidi w:val="0"/>
        <w:spacing w:line="360" w:lineRule="auto"/>
        <w:rPr>
          <w:rFonts w:ascii="Arial Narrow" w:hAnsi="Arial Narrow"/>
        </w:rPr>
      </w:pPr>
    </w:p>
    <w:p w:rsidR="00BE521A" w:rsidRDefault="00BE521A" w:rsidP="00BE521A">
      <w:pPr>
        <w:bidi w:val="0"/>
        <w:spacing w:line="360" w:lineRule="auto"/>
        <w:rPr>
          <w:rFonts w:ascii="Arial Narrow" w:hAnsi="Arial Narrow"/>
        </w:rPr>
      </w:pPr>
      <w:r>
        <w:rPr>
          <w:rFonts w:ascii="Arial Narrow" w:hAnsi="Arial Narrow"/>
        </w:rPr>
        <w:t xml:space="preserve">Content analysis revealed 8 questions, or criteria for comparison between the different programs: </w:t>
      </w:r>
    </w:p>
    <w:p w:rsidR="00BE521A" w:rsidRDefault="00BE521A" w:rsidP="00BE521A">
      <w:pPr>
        <w:bidi w:val="0"/>
        <w:spacing w:line="360" w:lineRule="auto"/>
        <w:rPr>
          <w:rFonts w:ascii="Arial Narrow" w:hAnsi="Arial Narrow"/>
        </w:rPr>
      </w:pPr>
    </w:p>
    <w:p w:rsidR="00BE521A" w:rsidRPr="00BE521A" w:rsidRDefault="00BE521A" w:rsidP="00BE521A">
      <w:pPr>
        <w:numPr>
          <w:ilvl w:val="0"/>
          <w:numId w:val="3"/>
        </w:numPr>
        <w:bidi w:val="0"/>
        <w:spacing w:after="120" w:line="360" w:lineRule="auto"/>
        <w:ind w:left="502"/>
        <w:rPr>
          <w:rFonts w:ascii="Arial Narrow" w:hAnsi="Arial Narrow"/>
        </w:rPr>
      </w:pPr>
      <w:r w:rsidRPr="00BE521A">
        <w:rPr>
          <w:rFonts w:ascii="Arial Narrow" w:hAnsi="Arial Narrow"/>
        </w:rPr>
        <w:t>How is spirituality defined and conceptualized by both teachers and researchers.</w:t>
      </w:r>
    </w:p>
    <w:p w:rsidR="00BE521A" w:rsidRPr="007A326C" w:rsidRDefault="00BE521A" w:rsidP="00BE521A">
      <w:pPr>
        <w:numPr>
          <w:ilvl w:val="0"/>
          <w:numId w:val="3"/>
        </w:numPr>
        <w:bidi w:val="0"/>
        <w:spacing w:after="120" w:line="360" w:lineRule="auto"/>
        <w:ind w:left="502"/>
        <w:rPr>
          <w:rFonts w:ascii="Arial Narrow" w:hAnsi="Arial Narrow"/>
        </w:rPr>
      </w:pPr>
      <w:r w:rsidRPr="007A326C">
        <w:rPr>
          <w:rFonts w:ascii="Arial Narrow" w:hAnsi="Arial Narrow"/>
        </w:rPr>
        <w:t xml:space="preserve">What are the overt and covert objectives of the programs </w:t>
      </w:r>
    </w:p>
    <w:p w:rsidR="00BE521A" w:rsidRPr="007A326C" w:rsidRDefault="00BE521A" w:rsidP="00BE521A">
      <w:pPr>
        <w:numPr>
          <w:ilvl w:val="0"/>
          <w:numId w:val="3"/>
        </w:numPr>
        <w:bidi w:val="0"/>
        <w:spacing w:after="120" w:line="360" w:lineRule="auto"/>
        <w:ind w:left="502"/>
        <w:rPr>
          <w:rFonts w:ascii="Arial Narrow" w:hAnsi="Arial Narrow"/>
        </w:rPr>
      </w:pPr>
      <w:r w:rsidRPr="007A326C">
        <w:rPr>
          <w:rFonts w:ascii="Arial Narrow" w:hAnsi="Arial Narrow"/>
        </w:rPr>
        <w:t>What are the principles guiding the teachers</w:t>
      </w:r>
    </w:p>
    <w:p w:rsidR="00BE521A" w:rsidRPr="007A326C" w:rsidRDefault="00BE521A" w:rsidP="00BE521A">
      <w:pPr>
        <w:numPr>
          <w:ilvl w:val="0"/>
          <w:numId w:val="3"/>
        </w:numPr>
        <w:bidi w:val="0"/>
        <w:spacing w:after="120" w:line="360" w:lineRule="auto"/>
        <w:ind w:left="502"/>
        <w:rPr>
          <w:rFonts w:ascii="Arial Narrow" w:hAnsi="Arial Narrow"/>
        </w:rPr>
      </w:pPr>
      <w:r w:rsidRPr="007A326C">
        <w:rPr>
          <w:rFonts w:ascii="Arial Narrow" w:hAnsi="Arial Narrow"/>
        </w:rPr>
        <w:t>What are the main topics learned</w:t>
      </w:r>
    </w:p>
    <w:p w:rsidR="00BE521A" w:rsidRPr="007A326C" w:rsidRDefault="00BE521A" w:rsidP="00BE521A">
      <w:pPr>
        <w:numPr>
          <w:ilvl w:val="0"/>
          <w:numId w:val="3"/>
        </w:numPr>
        <w:bidi w:val="0"/>
        <w:spacing w:after="120" w:line="360" w:lineRule="auto"/>
        <w:ind w:left="502"/>
        <w:rPr>
          <w:rFonts w:ascii="Arial Narrow" w:hAnsi="Arial Narrow"/>
        </w:rPr>
      </w:pPr>
      <w:r w:rsidRPr="007A326C">
        <w:rPr>
          <w:rFonts w:ascii="Arial Narrow" w:hAnsi="Arial Narrow"/>
        </w:rPr>
        <w:t xml:space="preserve">What are the processes used to teach, and how "spiritual" are they. </w:t>
      </w:r>
    </w:p>
    <w:p w:rsidR="00BE521A" w:rsidRPr="007A326C" w:rsidRDefault="00BE521A" w:rsidP="00BE521A">
      <w:pPr>
        <w:numPr>
          <w:ilvl w:val="0"/>
          <w:numId w:val="3"/>
        </w:numPr>
        <w:bidi w:val="0"/>
        <w:spacing w:after="120" w:line="360" w:lineRule="auto"/>
        <w:ind w:left="502"/>
        <w:rPr>
          <w:rFonts w:ascii="Arial Narrow" w:hAnsi="Arial Narrow"/>
        </w:rPr>
      </w:pPr>
      <w:r w:rsidRPr="007A326C">
        <w:rPr>
          <w:rFonts w:ascii="Arial Narrow" w:hAnsi="Arial Narrow"/>
        </w:rPr>
        <w:t xml:space="preserve"> How do the teachers present different spiritual traditions</w:t>
      </w:r>
    </w:p>
    <w:p w:rsidR="00BE521A" w:rsidRDefault="00BE521A" w:rsidP="00BE521A">
      <w:pPr>
        <w:numPr>
          <w:ilvl w:val="0"/>
          <w:numId w:val="3"/>
        </w:numPr>
        <w:bidi w:val="0"/>
        <w:spacing w:after="120" w:line="360" w:lineRule="auto"/>
        <w:ind w:left="502"/>
        <w:rPr>
          <w:rFonts w:ascii="Arial Narrow" w:hAnsi="Arial Narrow"/>
        </w:rPr>
      </w:pPr>
      <w:r w:rsidRPr="007A326C">
        <w:rPr>
          <w:rFonts w:ascii="Arial Narrow" w:hAnsi="Arial Narrow"/>
        </w:rPr>
        <w:t xml:space="preserve"> What are the dilemmas, fears and dangers teachers are confronting</w:t>
      </w:r>
    </w:p>
    <w:p w:rsidR="00BE521A" w:rsidRPr="00BE521A" w:rsidRDefault="00BE521A" w:rsidP="00BE521A">
      <w:pPr>
        <w:numPr>
          <w:ilvl w:val="0"/>
          <w:numId w:val="3"/>
        </w:numPr>
        <w:bidi w:val="0"/>
        <w:spacing w:after="120" w:line="360" w:lineRule="auto"/>
        <w:ind w:left="502"/>
        <w:rPr>
          <w:rFonts w:ascii="Arial Narrow" w:hAnsi="Arial Narrow"/>
        </w:rPr>
      </w:pPr>
      <w:r w:rsidRPr="00BE521A">
        <w:rPr>
          <w:rFonts w:ascii="Arial Narrow" w:hAnsi="Arial Narrow"/>
        </w:rPr>
        <w:t>What are the implications of the programs on students, teachers and organizations</w:t>
      </w:r>
    </w:p>
    <w:p w:rsidR="00BE521A" w:rsidRDefault="00BE521A" w:rsidP="00BE521A">
      <w:pPr>
        <w:bidi w:val="0"/>
        <w:spacing w:line="360" w:lineRule="auto"/>
        <w:rPr>
          <w:rFonts w:ascii="Arial Narrow" w:hAnsi="Arial Narrow"/>
        </w:rPr>
      </w:pPr>
    </w:p>
    <w:p w:rsidR="00E8280F" w:rsidRPr="00E8280F" w:rsidRDefault="00E8280F" w:rsidP="00E8280F">
      <w:pPr>
        <w:bidi w:val="0"/>
        <w:spacing w:line="360" w:lineRule="auto"/>
        <w:rPr>
          <w:rFonts w:ascii="Arial Narrow" w:hAnsi="Arial Narrow"/>
          <w:b/>
          <w:bCs/>
          <w:i/>
          <w:iCs/>
        </w:rPr>
      </w:pPr>
      <w:r w:rsidRPr="00E8280F">
        <w:rPr>
          <w:rFonts w:ascii="Arial Narrow" w:hAnsi="Arial Narrow"/>
          <w:b/>
          <w:bCs/>
          <w:i/>
          <w:iCs/>
        </w:rPr>
        <w:t>Results</w:t>
      </w:r>
    </w:p>
    <w:p w:rsidR="00E8280F" w:rsidRPr="00843BA0" w:rsidRDefault="00E8280F" w:rsidP="00E8280F">
      <w:pPr>
        <w:bidi w:val="0"/>
        <w:spacing w:line="360" w:lineRule="auto"/>
        <w:rPr>
          <w:rFonts w:ascii="Arial Narrow" w:hAnsi="Arial Narrow"/>
        </w:rPr>
      </w:pPr>
    </w:p>
    <w:p w:rsidR="00BE521A" w:rsidRPr="00626ADC" w:rsidRDefault="00E8280F" w:rsidP="00E8280F">
      <w:pPr>
        <w:pStyle w:val="a4"/>
        <w:numPr>
          <w:ilvl w:val="0"/>
          <w:numId w:val="4"/>
        </w:numPr>
        <w:bidi w:val="0"/>
        <w:rPr>
          <w:b/>
          <w:bCs/>
        </w:rPr>
      </w:pPr>
      <w:r w:rsidRPr="00626ADC">
        <w:rPr>
          <w:rFonts w:ascii="Arial Narrow" w:hAnsi="Arial Narrow"/>
          <w:b/>
          <w:bCs/>
        </w:rPr>
        <w:t>How is spirituality defined and conceptualized by both teachers and researchers?</w:t>
      </w:r>
    </w:p>
    <w:p w:rsidR="00E8280F" w:rsidRDefault="00E8280F" w:rsidP="00E8280F">
      <w:pPr>
        <w:bidi w:val="0"/>
      </w:pPr>
    </w:p>
    <w:p w:rsidR="00E8280F" w:rsidRPr="00A331AE" w:rsidRDefault="00A331AE" w:rsidP="00A331AE">
      <w:pPr>
        <w:bidi w:val="0"/>
        <w:spacing w:line="360" w:lineRule="auto"/>
        <w:rPr>
          <w:rFonts w:ascii="Arial Narrow" w:hAnsi="Arial Narrow"/>
        </w:rPr>
      </w:pPr>
      <w:r>
        <w:rPr>
          <w:rFonts w:ascii="Arial Narrow" w:hAnsi="Arial Narrow"/>
        </w:rPr>
        <w:t>We</w:t>
      </w:r>
      <w:r w:rsidR="00E8280F" w:rsidRPr="00A331AE">
        <w:rPr>
          <w:rFonts w:ascii="Arial Narrow" w:hAnsi="Arial Narrow"/>
        </w:rPr>
        <w:t xml:space="preserve"> have found 4 different </w:t>
      </w:r>
      <w:r w:rsidR="00483373">
        <w:rPr>
          <w:rFonts w:ascii="Arial Narrow" w:hAnsi="Arial Narrow"/>
        </w:rPr>
        <w:t xml:space="preserve">patterns of </w:t>
      </w:r>
      <w:r w:rsidR="00E8280F" w:rsidRPr="00A331AE">
        <w:rPr>
          <w:rFonts w:ascii="Arial Narrow" w:hAnsi="Arial Narrow"/>
        </w:rPr>
        <w:t>conceptualization</w:t>
      </w:r>
      <w:r>
        <w:rPr>
          <w:rFonts w:ascii="Arial Narrow" w:hAnsi="Arial Narrow"/>
        </w:rPr>
        <w:t xml:space="preserve"> in our literature review</w:t>
      </w:r>
      <w:r w:rsidR="00E8280F" w:rsidRPr="00A331AE">
        <w:rPr>
          <w:rFonts w:ascii="Arial Narrow" w:hAnsi="Arial Narrow"/>
        </w:rPr>
        <w:t>:</w:t>
      </w:r>
    </w:p>
    <w:p w:rsidR="00E8280F" w:rsidRPr="00A331AE" w:rsidRDefault="00E8280F" w:rsidP="009573F6">
      <w:pPr>
        <w:bidi w:val="0"/>
        <w:spacing w:line="360" w:lineRule="auto"/>
        <w:rPr>
          <w:rFonts w:ascii="Arial Narrow" w:hAnsi="Arial Narrow"/>
        </w:rPr>
      </w:pPr>
      <w:r w:rsidRPr="00A331AE">
        <w:rPr>
          <w:rFonts w:ascii="Arial Narrow" w:hAnsi="Arial Narrow"/>
          <w:b/>
          <w:bCs/>
        </w:rPr>
        <w:t>Spirituality as faith</w:t>
      </w:r>
      <w:r w:rsidRPr="00A331AE">
        <w:rPr>
          <w:rFonts w:ascii="Arial Narrow" w:hAnsi="Arial Narrow"/>
        </w:rPr>
        <w:t xml:space="preserve">:  </w:t>
      </w:r>
      <w:r w:rsidR="00626ADC">
        <w:rPr>
          <w:rFonts w:ascii="Arial Narrow" w:hAnsi="Arial Narrow"/>
        </w:rPr>
        <w:t>S</w:t>
      </w:r>
      <w:r w:rsidRPr="00A331AE">
        <w:rPr>
          <w:rFonts w:ascii="Arial Narrow" w:hAnsi="Arial Narrow"/>
        </w:rPr>
        <w:t xml:space="preserve">pirituality was defined  or conceptualized as either a specific faith (in God or the Divine,  </w:t>
      </w:r>
      <w:r w:rsidR="009573F6" w:rsidRPr="00A331AE">
        <w:rPr>
          <w:rFonts w:ascii="Arial Narrow" w:hAnsi="Arial Narrow"/>
        </w:rPr>
        <w:t>Pantheism</w:t>
      </w:r>
      <w:r w:rsidRPr="00A331AE">
        <w:rPr>
          <w:rFonts w:ascii="Arial Narrow" w:hAnsi="Arial Narrow"/>
        </w:rPr>
        <w:t xml:space="preserve">) or </w:t>
      </w:r>
      <w:r w:rsidR="009573F6">
        <w:rPr>
          <w:rFonts w:ascii="Arial Narrow" w:hAnsi="Arial Narrow"/>
        </w:rPr>
        <w:t>as perennial philosophy, t</w:t>
      </w:r>
      <w:r w:rsidRPr="00A331AE">
        <w:rPr>
          <w:rFonts w:ascii="Arial Narrow" w:hAnsi="Arial Narrow"/>
        </w:rPr>
        <w:t xml:space="preserve">hat recognize the undercurrent "sameness" of all religions and spiritual traditions, or the belief that they are all different expressions of the same basic intangible truth. </w:t>
      </w:r>
      <w:r w:rsidR="009573F6">
        <w:rPr>
          <w:rFonts w:ascii="Arial Narrow" w:hAnsi="Arial Narrow"/>
        </w:rPr>
        <w:t>(</w:t>
      </w:r>
      <w:r w:rsidRPr="00A331AE">
        <w:rPr>
          <w:rFonts w:ascii="Arial Narrow" w:hAnsi="Arial Narrow"/>
        </w:rPr>
        <w:t>It should be noted that this point of view is also a faith.</w:t>
      </w:r>
      <w:r w:rsidR="009573F6">
        <w:rPr>
          <w:rFonts w:ascii="Arial Narrow" w:hAnsi="Arial Narrow"/>
        </w:rPr>
        <w:t>)</w:t>
      </w:r>
    </w:p>
    <w:p w:rsidR="00E8280F" w:rsidRPr="00A331AE" w:rsidRDefault="00E8280F" w:rsidP="00A331AE">
      <w:pPr>
        <w:bidi w:val="0"/>
        <w:spacing w:line="360" w:lineRule="auto"/>
        <w:rPr>
          <w:rFonts w:ascii="Arial Narrow" w:hAnsi="Arial Narrow"/>
        </w:rPr>
      </w:pPr>
      <w:r w:rsidRPr="00A331AE">
        <w:rPr>
          <w:rFonts w:ascii="Arial Narrow" w:hAnsi="Arial Narrow"/>
          <w:b/>
          <w:bCs/>
        </w:rPr>
        <w:t>Spirituality as Values and Virtues</w:t>
      </w:r>
      <w:r w:rsidRPr="00A331AE">
        <w:rPr>
          <w:rFonts w:ascii="Arial Narrow" w:hAnsi="Arial Narrow"/>
        </w:rPr>
        <w:t xml:space="preserve">: </w:t>
      </w:r>
      <w:r w:rsidR="00626ADC">
        <w:rPr>
          <w:rFonts w:ascii="Arial Narrow" w:hAnsi="Arial Narrow"/>
        </w:rPr>
        <w:t>B</w:t>
      </w:r>
      <w:r w:rsidRPr="00A331AE">
        <w:rPr>
          <w:rFonts w:ascii="Arial Narrow" w:hAnsi="Arial Narrow"/>
        </w:rPr>
        <w:t>ased on the Dalai Lama</w:t>
      </w:r>
      <w:r w:rsidR="009573F6">
        <w:rPr>
          <w:rFonts w:ascii="Arial Narrow" w:hAnsi="Arial Narrow"/>
        </w:rPr>
        <w:t>'s distinction between religion</w:t>
      </w:r>
      <w:r w:rsidRPr="00A331AE">
        <w:rPr>
          <w:rFonts w:ascii="Arial Narrow" w:hAnsi="Arial Narrow"/>
        </w:rPr>
        <w:t xml:space="preserve"> (a specific belief in the way </w:t>
      </w:r>
      <w:r w:rsidR="009573F6">
        <w:rPr>
          <w:rFonts w:ascii="Arial Narrow" w:hAnsi="Arial Narrow"/>
        </w:rPr>
        <w:t xml:space="preserve">for </w:t>
      </w:r>
      <w:r w:rsidRPr="00A331AE">
        <w:rPr>
          <w:rFonts w:ascii="Arial Narrow" w:hAnsi="Arial Narrow"/>
        </w:rPr>
        <w:t xml:space="preserve">salvation) and spirituality, which is the expression of universal human </w:t>
      </w:r>
      <w:r w:rsidR="00483373" w:rsidRPr="00A331AE">
        <w:rPr>
          <w:rFonts w:ascii="Arial Narrow" w:hAnsi="Arial Narrow"/>
        </w:rPr>
        <w:t>spirit:</w:t>
      </w:r>
      <w:r w:rsidR="00A331AE" w:rsidRPr="00A331AE">
        <w:rPr>
          <w:rFonts w:ascii="Arial Narrow" w:hAnsi="Arial Narrow"/>
        </w:rPr>
        <w:t xml:space="preserve"> love, compassion, integrity, </w:t>
      </w:r>
      <w:r w:rsidR="00DE7CA5" w:rsidRPr="00A331AE">
        <w:rPr>
          <w:rFonts w:ascii="Arial Narrow" w:hAnsi="Arial Narrow"/>
        </w:rPr>
        <w:t>and generosity</w:t>
      </w:r>
      <w:r w:rsidR="00A331AE" w:rsidRPr="00A331AE">
        <w:rPr>
          <w:rFonts w:ascii="Arial Narrow" w:hAnsi="Arial Narrow"/>
        </w:rPr>
        <w:t>.</w:t>
      </w:r>
      <w:r w:rsidR="009573F6">
        <w:rPr>
          <w:rFonts w:ascii="Arial Narrow" w:hAnsi="Arial Narrow"/>
        </w:rPr>
        <w:t xml:space="preserve"> The cultivation of these virtues is the major work done in these programs.</w:t>
      </w:r>
    </w:p>
    <w:p w:rsidR="00A331AE" w:rsidRPr="00A331AE" w:rsidRDefault="00A331AE" w:rsidP="00626ADC">
      <w:pPr>
        <w:bidi w:val="0"/>
        <w:spacing w:line="360" w:lineRule="auto"/>
        <w:rPr>
          <w:rFonts w:ascii="Arial Narrow" w:hAnsi="Arial Narrow"/>
        </w:rPr>
      </w:pPr>
      <w:r w:rsidRPr="00A331AE">
        <w:rPr>
          <w:rFonts w:ascii="Arial Narrow" w:hAnsi="Arial Narrow"/>
          <w:b/>
          <w:bCs/>
        </w:rPr>
        <w:t>Spirituality as</w:t>
      </w:r>
      <w:r w:rsidR="00A91050">
        <w:rPr>
          <w:rFonts w:ascii="Arial Narrow" w:hAnsi="Arial Narrow"/>
          <w:b/>
          <w:bCs/>
        </w:rPr>
        <w:t xml:space="preserve"> actions and behaviors</w:t>
      </w:r>
      <w:r w:rsidR="00626ADC">
        <w:rPr>
          <w:rFonts w:ascii="Arial Narrow" w:hAnsi="Arial Narrow"/>
          <w:b/>
          <w:bCs/>
        </w:rPr>
        <w:t>:</w:t>
      </w:r>
      <w:r w:rsidRPr="00A331AE">
        <w:rPr>
          <w:rFonts w:ascii="Arial Narrow" w:hAnsi="Arial Narrow"/>
          <w:b/>
          <w:bCs/>
        </w:rPr>
        <w:t xml:space="preserve"> </w:t>
      </w:r>
      <w:r w:rsidRPr="00A331AE">
        <w:rPr>
          <w:rFonts w:ascii="Arial Narrow" w:hAnsi="Arial Narrow"/>
        </w:rPr>
        <w:t xml:space="preserve"> </w:t>
      </w:r>
      <w:r w:rsidR="00626ADC">
        <w:rPr>
          <w:rFonts w:ascii="Arial Narrow" w:hAnsi="Arial Narrow"/>
        </w:rPr>
        <w:t>H</w:t>
      </w:r>
      <w:r w:rsidRPr="00A331AE">
        <w:rPr>
          <w:rFonts w:ascii="Arial Narrow" w:hAnsi="Arial Narrow"/>
        </w:rPr>
        <w:t>ere the focus is on how to work and behave in a spiritual way</w:t>
      </w:r>
      <w:r w:rsidR="00626ADC">
        <w:rPr>
          <w:rFonts w:ascii="Arial Narrow" w:hAnsi="Arial Narrow"/>
        </w:rPr>
        <w:t>, both in the personal and organizational domains</w:t>
      </w:r>
      <w:r w:rsidRPr="00A331AE">
        <w:rPr>
          <w:rFonts w:ascii="Arial Narrow" w:hAnsi="Arial Narrow"/>
        </w:rPr>
        <w:t xml:space="preserve">. Words and faiths are not important as deeds are. Servant leadership, </w:t>
      </w:r>
      <w:r w:rsidR="00DE7CA5" w:rsidRPr="00A331AE">
        <w:rPr>
          <w:rFonts w:ascii="Arial Narrow" w:hAnsi="Arial Narrow"/>
        </w:rPr>
        <w:t>transparency,</w:t>
      </w:r>
      <w:r w:rsidR="00626ADC">
        <w:rPr>
          <w:rFonts w:ascii="Arial Narrow" w:hAnsi="Arial Narrow"/>
        </w:rPr>
        <w:t xml:space="preserve"> ethics, forms of organizational structures and organizational culture etc. </w:t>
      </w:r>
    </w:p>
    <w:p w:rsidR="00A331AE" w:rsidRPr="00A331AE" w:rsidRDefault="00A331AE" w:rsidP="009573F6">
      <w:pPr>
        <w:bidi w:val="0"/>
        <w:spacing w:line="360" w:lineRule="auto"/>
        <w:rPr>
          <w:rFonts w:ascii="Arial Narrow" w:hAnsi="Arial Narrow"/>
        </w:rPr>
      </w:pPr>
      <w:r w:rsidRPr="00A331AE">
        <w:rPr>
          <w:rFonts w:ascii="Arial Narrow" w:hAnsi="Arial Narrow"/>
          <w:b/>
          <w:bCs/>
        </w:rPr>
        <w:lastRenderedPageBreak/>
        <w:t>Spirituality as training</w:t>
      </w:r>
      <w:r>
        <w:rPr>
          <w:rFonts w:ascii="Arial Narrow" w:hAnsi="Arial Narrow"/>
        </w:rPr>
        <w:t xml:space="preserve"> </w:t>
      </w:r>
      <w:r w:rsidRPr="009573F6">
        <w:rPr>
          <w:rFonts w:ascii="Arial Narrow" w:hAnsi="Arial Narrow"/>
          <w:b/>
          <w:bCs/>
        </w:rPr>
        <w:t xml:space="preserve">toward personal </w:t>
      </w:r>
      <w:r w:rsidR="009573F6" w:rsidRPr="009573F6">
        <w:rPr>
          <w:rFonts w:ascii="Arial Narrow" w:hAnsi="Arial Narrow"/>
          <w:b/>
          <w:bCs/>
        </w:rPr>
        <w:t>growth and development</w:t>
      </w:r>
      <w:r w:rsidRPr="00A331AE">
        <w:rPr>
          <w:rFonts w:ascii="Arial Narrow" w:hAnsi="Arial Narrow"/>
        </w:rPr>
        <w:t xml:space="preserve">: meditation, </w:t>
      </w:r>
      <w:r w:rsidR="009573F6">
        <w:rPr>
          <w:rFonts w:ascii="Arial Narrow" w:hAnsi="Arial Narrow"/>
        </w:rPr>
        <w:t xml:space="preserve">or, in its western name, mindfulness, </w:t>
      </w:r>
      <w:r w:rsidRPr="00A331AE">
        <w:rPr>
          <w:rFonts w:ascii="Arial Narrow" w:hAnsi="Arial Narrow"/>
        </w:rPr>
        <w:t xml:space="preserve">forgiveness, thankfulness, letting go of control and </w:t>
      </w:r>
      <w:r w:rsidR="009573F6">
        <w:rPr>
          <w:rFonts w:ascii="Arial Narrow" w:hAnsi="Arial Narrow"/>
        </w:rPr>
        <w:t xml:space="preserve">power – all are ways to spiritual growth that should be mastered and worked on during our lifetime.   </w:t>
      </w:r>
    </w:p>
    <w:p w:rsidR="00A331AE" w:rsidRPr="002546DA" w:rsidRDefault="00A331AE" w:rsidP="00A331AE">
      <w:pPr>
        <w:bidi w:val="0"/>
        <w:spacing w:line="360" w:lineRule="auto"/>
        <w:rPr>
          <w:rFonts w:ascii="Arial Narrow" w:hAnsi="Arial Narrow"/>
          <w:b/>
          <w:bCs/>
        </w:rPr>
      </w:pPr>
    </w:p>
    <w:p w:rsidR="00A331AE" w:rsidRPr="00A331AE" w:rsidRDefault="00A331AE" w:rsidP="00F14C89">
      <w:pPr>
        <w:bidi w:val="0"/>
        <w:spacing w:line="360" w:lineRule="auto"/>
        <w:ind w:left="360"/>
        <w:rPr>
          <w:rFonts w:ascii="Arial Narrow" w:hAnsi="Arial Narrow"/>
        </w:rPr>
      </w:pPr>
      <w:r w:rsidRPr="002546DA">
        <w:rPr>
          <w:rFonts w:ascii="Arial Narrow" w:hAnsi="Arial Narrow"/>
          <w:b/>
          <w:bCs/>
        </w:rPr>
        <w:t>In our program</w:t>
      </w:r>
      <w:r w:rsidRPr="00A331AE">
        <w:rPr>
          <w:rFonts w:ascii="Arial Narrow" w:hAnsi="Arial Narrow"/>
        </w:rPr>
        <w:t xml:space="preserve">, we have </w:t>
      </w:r>
      <w:r w:rsidR="002F7126" w:rsidRPr="00A331AE">
        <w:rPr>
          <w:rFonts w:ascii="Arial Narrow" w:hAnsi="Arial Narrow"/>
        </w:rPr>
        <w:t>begun</w:t>
      </w:r>
      <w:r w:rsidRPr="00A331AE">
        <w:rPr>
          <w:rFonts w:ascii="Arial Narrow" w:hAnsi="Arial Narrow"/>
        </w:rPr>
        <w:t xml:space="preserve"> with </w:t>
      </w:r>
      <w:r w:rsidR="009573F6">
        <w:rPr>
          <w:rFonts w:ascii="Arial Narrow" w:hAnsi="Arial Narrow"/>
        </w:rPr>
        <w:t xml:space="preserve">the definition of </w:t>
      </w:r>
      <w:r w:rsidRPr="002546DA">
        <w:rPr>
          <w:rFonts w:ascii="Arial Narrow" w:hAnsi="Arial Narrow"/>
          <w:b/>
          <w:bCs/>
        </w:rPr>
        <w:t>spirit as</w:t>
      </w:r>
      <w:r w:rsidR="00976CA5">
        <w:rPr>
          <w:rFonts w:ascii="Arial Narrow" w:hAnsi="Arial Narrow"/>
          <w:b/>
          <w:bCs/>
        </w:rPr>
        <w:t xml:space="preserve"> </w:t>
      </w:r>
      <w:r w:rsidR="006859F1" w:rsidRPr="002546DA">
        <w:rPr>
          <w:rFonts w:ascii="Arial Narrow" w:hAnsi="Arial Narrow"/>
          <w:b/>
          <w:bCs/>
        </w:rPr>
        <w:t>"</w:t>
      </w:r>
      <w:r w:rsidRPr="002546DA">
        <w:rPr>
          <w:rFonts w:ascii="Arial Narrow" w:hAnsi="Arial Narrow"/>
          <w:b/>
          <w:bCs/>
        </w:rPr>
        <w:t>breath</w:t>
      </w:r>
      <w:r w:rsidR="006859F1" w:rsidRPr="002546DA">
        <w:rPr>
          <w:rFonts w:ascii="Arial Narrow" w:hAnsi="Arial Narrow"/>
          <w:b/>
          <w:bCs/>
        </w:rPr>
        <w:t>"</w:t>
      </w:r>
      <w:r w:rsidRPr="002546DA">
        <w:rPr>
          <w:rFonts w:ascii="Arial Narrow" w:hAnsi="Arial Narrow"/>
          <w:b/>
          <w:bCs/>
        </w:rPr>
        <w:t>,</w:t>
      </w:r>
      <w:r w:rsidRPr="00A331AE">
        <w:rPr>
          <w:rFonts w:ascii="Arial Narrow" w:hAnsi="Arial Narrow"/>
        </w:rPr>
        <w:t xml:space="preserve"> as the most basic definition of spirit as "</w:t>
      </w:r>
      <w:r w:rsidR="00F14C89">
        <w:rPr>
          <w:rFonts w:ascii="Arial Narrow" w:hAnsi="Arial Narrow"/>
        </w:rPr>
        <w:t xml:space="preserve">animating </w:t>
      </w:r>
      <w:r w:rsidRPr="00A331AE">
        <w:rPr>
          <w:rFonts w:ascii="Arial Narrow" w:hAnsi="Arial Narrow"/>
        </w:rPr>
        <w:t>vital force" (Webster-Merriam</w:t>
      </w:r>
      <w:r w:rsidR="00F14C89">
        <w:rPr>
          <w:rFonts w:ascii="Arial Narrow" w:hAnsi="Arial Narrow"/>
        </w:rPr>
        <w:t xml:space="preserve"> dictionary</w:t>
      </w:r>
      <w:r w:rsidRPr="00A331AE">
        <w:rPr>
          <w:rFonts w:ascii="Arial Narrow" w:hAnsi="Arial Narrow"/>
        </w:rPr>
        <w:t xml:space="preserve">). In Hebrew, the word "spirit" is also synonym to the word "wind", and we used this to show the "airing" quality of the spirit. </w:t>
      </w:r>
      <w:r w:rsidR="004557DD">
        <w:rPr>
          <w:rFonts w:ascii="Arial Narrow" w:hAnsi="Arial Narrow"/>
        </w:rPr>
        <w:t xml:space="preserve">It is also synonym to "space" or "hole", and we used these metaphors too. </w:t>
      </w:r>
      <w:r w:rsidR="00F14C89">
        <w:rPr>
          <w:rFonts w:ascii="Arial Narrow" w:hAnsi="Arial Narrow"/>
        </w:rPr>
        <w:t>This is why we called</w:t>
      </w:r>
      <w:r w:rsidRPr="00A331AE">
        <w:rPr>
          <w:rFonts w:ascii="Arial Narrow" w:hAnsi="Arial Narrow"/>
        </w:rPr>
        <w:t xml:space="preserve"> our program "a laboratory" and , most of the time </w:t>
      </w:r>
      <w:r w:rsidR="00F14C89">
        <w:rPr>
          <w:rFonts w:ascii="Arial Narrow" w:hAnsi="Arial Narrow"/>
        </w:rPr>
        <w:t>acted</w:t>
      </w:r>
      <w:r w:rsidR="00F14C89" w:rsidRPr="00A331AE">
        <w:rPr>
          <w:rFonts w:ascii="Arial Narrow" w:hAnsi="Arial Narrow"/>
        </w:rPr>
        <w:t xml:space="preserve"> </w:t>
      </w:r>
      <w:r w:rsidRPr="00A331AE">
        <w:rPr>
          <w:rFonts w:ascii="Arial Narrow" w:hAnsi="Arial Narrow"/>
        </w:rPr>
        <w:t xml:space="preserve">in </w:t>
      </w:r>
      <w:r w:rsidR="00F14C89">
        <w:rPr>
          <w:rFonts w:ascii="Arial Narrow" w:hAnsi="Arial Narrow"/>
        </w:rPr>
        <w:t xml:space="preserve">the  </w:t>
      </w:r>
      <w:r w:rsidR="002013B1">
        <w:rPr>
          <w:rFonts w:ascii="Arial Narrow" w:hAnsi="Arial Narrow"/>
        </w:rPr>
        <w:t xml:space="preserve">spirit of </w:t>
      </w:r>
      <w:r w:rsidR="00F14C89">
        <w:rPr>
          <w:rFonts w:ascii="Arial Narrow" w:hAnsi="Arial Narrow"/>
        </w:rPr>
        <w:t>"</w:t>
      </w:r>
      <w:r w:rsidR="002013B1">
        <w:rPr>
          <w:rFonts w:ascii="Arial Narrow" w:hAnsi="Arial Narrow"/>
        </w:rPr>
        <w:t>humble inquiry</w:t>
      </w:r>
      <w:r w:rsidR="00F14C89">
        <w:rPr>
          <w:rFonts w:ascii="Arial Narrow" w:hAnsi="Arial Narrow"/>
        </w:rPr>
        <w:t>"</w:t>
      </w:r>
      <w:r w:rsidR="002013B1">
        <w:rPr>
          <w:rFonts w:ascii="Arial Narrow" w:hAnsi="Arial Narrow"/>
        </w:rPr>
        <w:t xml:space="preserve">  in </w:t>
      </w:r>
      <w:r w:rsidRPr="00A331AE">
        <w:rPr>
          <w:rFonts w:ascii="Arial Narrow" w:hAnsi="Arial Narrow"/>
        </w:rPr>
        <w:t xml:space="preserve">a space of doubt and experimenting, raising more questions and answering less questions, creating a space where  all kinds of conceptualizations are played, and each participant </w:t>
      </w:r>
      <w:r w:rsidR="002013B1">
        <w:rPr>
          <w:rFonts w:ascii="Arial Narrow" w:hAnsi="Arial Narrow"/>
        </w:rPr>
        <w:t xml:space="preserve">is invited </w:t>
      </w:r>
      <w:r w:rsidRPr="00A331AE">
        <w:rPr>
          <w:rFonts w:ascii="Arial Narrow" w:hAnsi="Arial Narrow"/>
        </w:rPr>
        <w:t>to form his</w:t>
      </w:r>
      <w:r w:rsidR="002013B1">
        <w:rPr>
          <w:rFonts w:ascii="Arial Narrow" w:hAnsi="Arial Narrow"/>
        </w:rPr>
        <w:t>/her</w:t>
      </w:r>
      <w:r w:rsidRPr="00A331AE">
        <w:rPr>
          <w:rFonts w:ascii="Arial Narrow" w:hAnsi="Arial Narrow"/>
        </w:rPr>
        <w:t xml:space="preserve"> own ideas, mixtures and understanding.  </w:t>
      </w:r>
    </w:p>
    <w:p w:rsidR="00E8280F" w:rsidRDefault="00E8280F" w:rsidP="00A331AE">
      <w:pPr>
        <w:bidi w:val="0"/>
        <w:spacing w:line="360" w:lineRule="auto"/>
        <w:rPr>
          <w:rFonts w:ascii="Arial Narrow" w:hAnsi="Arial Narrow"/>
        </w:rPr>
      </w:pPr>
    </w:p>
    <w:p w:rsidR="009573F6" w:rsidRPr="00F14C89" w:rsidRDefault="009573F6" w:rsidP="00210C67">
      <w:pPr>
        <w:pStyle w:val="a4"/>
        <w:numPr>
          <w:ilvl w:val="0"/>
          <w:numId w:val="4"/>
        </w:numPr>
        <w:bidi w:val="0"/>
        <w:spacing w:after="120" w:line="360" w:lineRule="auto"/>
        <w:rPr>
          <w:rFonts w:ascii="Arial Narrow" w:hAnsi="Arial Narrow"/>
          <w:b/>
          <w:bCs/>
        </w:rPr>
      </w:pPr>
      <w:r w:rsidRPr="00F14C89">
        <w:rPr>
          <w:rFonts w:ascii="Arial Narrow" w:hAnsi="Arial Narrow"/>
          <w:b/>
          <w:bCs/>
        </w:rPr>
        <w:t>What are the overt and co</w:t>
      </w:r>
      <w:r w:rsidR="00E22F5D" w:rsidRPr="00F14C89">
        <w:rPr>
          <w:rFonts w:ascii="Arial Narrow" w:hAnsi="Arial Narrow"/>
          <w:b/>
          <w:bCs/>
        </w:rPr>
        <w:t xml:space="preserve">vert </w:t>
      </w:r>
      <w:r w:rsidR="00210C67" w:rsidRPr="00F14C89">
        <w:rPr>
          <w:rFonts w:ascii="Arial Narrow" w:hAnsi="Arial Narrow"/>
          <w:b/>
          <w:bCs/>
        </w:rPr>
        <w:t>reasons for building</w:t>
      </w:r>
      <w:r w:rsidR="00E22F5D" w:rsidRPr="00F14C89">
        <w:rPr>
          <w:rFonts w:ascii="Arial Narrow" w:hAnsi="Arial Narrow"/>
          <w:b/>
          <w:bCs/>
        </w:rPr>
        <w:t xml:space="preserve"> the programs</w:t>
      </w:r>
      <w:r w:rsidRPr="00F14C89">
        <w:rPr>
          <w:rFonts w:ascii="Arial Narrow" w:hAnsi="Arial Narrow"/>
          <w:b/>
          <w:bCs/>
        </w:rPr>
        <w:t>?</w:t>
      </w:r>
    </w:p>
    <w:p w:rsidR="000615B7" w:rsidRDefault="000615B7" w:rsidP="00F14C89">
      <w:pPr>
        <w:bidi w:val="0"/>
        <w:spacing w:after="120" w:line="360" w:lineRule="auto"/>
        <w:rPr>
          <w:rFonts w:ascii="Arial Narrow" w:hAnsi="Arial Narrow"/>
        </w:rPr>
      </w:pPr>
      <w:r>
        <w:rPr>
          <w:rFonts w:ascii="Arial Narrow" w:hAnsi="Arial Narrow"/>
        </w:rPr>
        <w:t xml:space="preserve"> WE have found </w:t>
      </w:r>
      <w:r w:rsidR="009776DA">
        <w:rPr>
          <w:rFonts w:ascii="Arial Narrow" w:hAnsi="Arial Narrow"/>
        </w:rPr>
        <w:t>4</w:t>
      </w:r>
      <w:r>
        <w:rPr>
          <w:rFonts w:ascii="Arial Narrow" w:hAnsi="Arial Narrow"/>
        </w:rPr>
        <w:t xml:space="preserve"> </w:t>
      </w:r>
      <w:r w:rsidR="00210C67">
        <w:rPr>
          <w:rFonts w:ascii="Arial Narrow" w:hAnsi="Arial Narrow"/>
        </w:rPr>
        <w:t xml:space="preserve">reasons </w:t>
      </w:r>
      <w:r w:rsidR="00F14C89">
        <w:rPr>
          <w:rFonts w:ascii="Arial Narrow" w:hAnsi="Arial Narrow"/>
        </w:rPr>
        <w:t xml:space="preserve">for </w:t>
      </w:r>
      <w:r w:rsidR="00210C67">
        <w:rPr>
          <w:rFonts w:ascii="Arial Narrow" w:hAnsi="Arial Narrow"/>
        </w:rPr>
        <w:t>the establishment</w:t>
      </w:r>
      <w:r>
        <w:rPr>
          <w:rFonts w:ascii="Arial Narrow" w:hAnsi="Arial Narrow"/>
        </w:rPr>
        <w:t xml:space="preserve"> of the spirituality</w:t>
      </w:r>
      <w:r w:rsidR="009776DA">
        <w:rPr>
          <w:rFonts w:ascii="Arial Narrow" w:hAnsi="Arial Narrow"/>
        </w:rPr>
        <w:t xml:space="preserve"> </w:t>
      </w:r>
      <w:r>
        <w:rPr>
          <w:rFonts w:ascii="Arial Narrow" w:hAnsi="Arial Narrow"/>
        </w:rPr>
        <w:t>in the workplace programs:</w:t>
      </w:r>
    </w:p>
    <w:p w:rsidR="000615B7" w:rsidRDefault="004D5071" w:rsidP="004D5071">
      <w:pPr>
        <w:bidi w:val="0"/>
        <w:spacing w:after="120" w:line="360" w:lineRule="auto"/>
        <w:rPr>
          <w:rFonts w:ascii="Arial Narrow" w:hAnsi="Arial Narrow"/>
        </w:rPr>
      </w:pPr>
      <w:r>
        <w:rPr>
          <w:rFonts w:ascii="Arial Narrow" w:hAnsi="Arial Narrow"/>
        </w:rPr>
        <w:t xml:space="preserve">The first reason is bringing </w:t>
      </w:r>
      <w:r w:rsidR="009776DA">
        <w:rPr>
          <w:rFonts w:ascii="Arial Narrow" w:hAnsi="Arial Narrow"/>
        </w:rPr>
        <w:t>forth</w:t>
      </w:r>
      <w:r w:rsidR="000615B7">
        <w:rPr>
          <w:rFonts w:ascii="Arial Narrow" w:hAnsi="Arial Narrow"/>
        </w:rPr>
        <w:t xml:space="preserve"> the knowledge about spirituality as a new paradigm in the organizational behavior and management studies, and by that </w:t>
      </w:r>
      <w:r w:rsidR="009776DA" w:rsidRPr="009776DA">
        <w:rPr>
          <w:rFonts w:ascii="Arial Narrow" w:hAnsi="Arial Narrow"/>
          <w:b/>
          <w:bCs/>
        </w:rPr>
        <w:t>deepening our knowledge about management</w:t>
      </w:r>
      <w:r w:rsidR="009776DA">
        <w:rPr>
          <w:rFonts w:ascii="Arial Narrow" w:hAnsi="Arial Narrow"/>
        </w:rPr>
        <w:t xml:space="preserve"> </w:t>
      </w:r>
      <w:r w:rsidR="009776DA" w:rsidRPr="00F14C89">
        <w:rPr>
          <w:rFonts w:ascii="Arial Narrow" w:hAnsi="Arial Narrow"/>
          <w:b/>
          <w:bCs/>
        </w:rPr>
        <w:t>science</w:t>
      </w:r>
      <w:r w:rsidR="009776DA">
        <w:rPr>
          <w:rFonts w:ascii="Arial Narrow" w:hAnsi="Arial Narrow"/>
        </w:rPr>
        <w:t>.  Spirituality is considered as one more layer of knowledge that is usually either ignored or even set aside. From this point of view</w:t>
      </w:r>
      <w:r>
        <w:rPr>
          <w:rFonts w:ascii="Arial Narrow" w:hAnsi="Arial Narrow"/>
        </w:rPr>
        <w:t>, bringing</w:t>
      </w:r>
      <w:r w:rsidR="009776DA">
        <w:rPr>
          <w:rFonts w:ascii="Arial Narrow" w:hAnsi="Arial Narrow"/>
        </w:rPr>
        <w:t xml:space="preserve"> forth theory in the domains of OB topics like – leadership, motivation, career planning and HR practices, decision making etc.</w:t>
      </w:r>
      <w:r>
        <w:rPr>
          <w:rFonts w:ascii="Arial Narrow" w:hAnsi="Arial Narrow"/>
        </w:rPr>
        <w:t>, and</w:t>
      </w:r>
      <w:r w:rsidR="009776DA">
        <w:rPr>
          <w:rFonts w:ascii="Arial Narrow" w:hAnsi="Arial Narrow"/>
        </w:rPr>
        <w:t xml:space="preserve"> research in job and organizational satisfaction, overall health, OCB, OMB, productivity, creativity etc, to students and to executives, might help us to </w:t>
      </w:r>
      <w:r>
        <w:rPr>
          <w:rFonts w:ascii="Arial Narrow" w:hAnsi="Arial Narrow"/>
        </w:rPr>
        <w:t>create friendlier</w:t>
      </w:r>
      <w:r w:rsidR="009776DA">
        <w:rPr>
          <w:rFonts w:ascii="Arial Narrow" w:hAnsi="Arial Narrow"/>
        </w:rPr>
        <w:t xml:space="preserve"> organizations, that are productive and successful</w:t>
      </w:r>
      <w:r>
        <w:rPr>
          <w:rFonts w:ascii="Arial Narrow" w:hAnsi="Arial Narrow"/>
        </w:rPr>
        <w:t xml:space="preserve"> </w:t>
      </w:r>
      <w:r w:rsidR="00F14C89">
        <w:rPr>
          <w:rFonts w:ascii="Arial Narrow" w:hAnsi="Arial Narrow"/>
        </w:rPr>
        <w:t>and at</w:t>
      </w:r>
      <w:r>
        <w:rPr>
          <w:rFonts w:ascii="Arial Narrow" w:hAnsi="Arial Narrow"/>
        </w:rPr>
        <w:t xml:space="preserve"> the same time allow people to show up as whole persons at work, not having to hide their spirit</w:t>
      </w:r>
      <w:r w:rsidR="009776DA">
        <w:rPr>
          <w:rFonts w:ascii="Arial Narrow" w:hAnsi="Arial Narrow"/>
        </w:rPr>
        <w:t xml:space="preserve">. </w:t>
      </w:r>
      <w:r w:rsidR="00FB7B2A">
        <w:rPr>
          <w:rFonts w:ascii="Arial Narrow" w:hAnsi="Arial Narrow"/>
        </w:rPr>
        <w:t xml:space="preserve">A sub-category of this objective is the drive to understand other cultures in our global environment that are more spiritual, or their spirituality is different (east meets west, for example). </w:t>
      </w:r>
    </w:p>
    <w:p w:rsidR="009776DA" w:rsidRDefault="009776DA" w:rsidP="00F14C89">
      <w:pPr>
        <w:bidi w:val="0"/>
        <w:spacing w:after="120" w:line="360" w:lineRule="auto"/>
        <w:rPr>
          <w:rFonts w:ascii="Arial Narrow" w:hAnsi="Arial Narrow"/>
        </w:rPr>
      </w:pPr>
      <w:r>
        <w:rPr>
          <w:rFonts w:ascii="Arial Narrow" w:hAnsi="Arial Narrow"/>
        </w:rPr>
        <w:t xml:space="preserve">A second objective is to help </w:t>
      </w:r>
      <w:r w:rsidRPr="002546DA">
        <w:rPr>
          <w:rFonts w:ascii="Arial Narrow" w:hAnsi="Arial Narrow"/>
          <w:b/>
          <w:bCs/>
        </w:rPr>
        <w:t xml:space="preserve">create a "doing </w:t>
      </w:r>
      <w:r w:rsidR="00FB7B2A" w:rsidRPr="002546DA">
        <w:rPr>
          <w:rFonts w:ascii="Arial Narrow" w:hAnsi="Arial Narrow"/>
          <w:b/>
          <w:bCs/>
        </w:rPr>
        <w:t>well</w:t>
      </w:r>
      <w:r w:rsidRPr="002546DA">
        <w:rPr>
          <w:rFonts w:ascii="Arial Narrow" w:hAnsi="Arial Narrow"/>
          <w:b/>
          <w:bCs/>
        </w:rPr>
        <w:t xml:space="preserve"> by doing good" business environment</w:t>
      </w:r>
      <w:r>
        <w:rPr>
          <w:rFonts w:ascii="Arial Narrow" w:hAnsi="Arial Narrow"/>
        </w:rPr>
        <w:t xml:space="preserve">. Whereas the </w:t>
      </w:r>
      <w:r w:rsidR="00FB7B2A">
        <w:rPr>
          <w:rFonts w:ascii="Arial Narrow" w:hAnsi="Arial Narrow"/>
        </w:rPr>
        <w:t>public opinion</w:t>
      </w:r>
      <w:r>
        <w:rPr>
          <w:rFonts w:ascii="Arial Narrow" w:hAnsi="Arial Narrow"/>
        </w:rPr>
        <w:t xml:space="preserve"> might be that spirituality has either nothing to do with business, or is even bad for business, </w:t>
      </w:r>
      <w:r w:rsidR="003C08B5">
        <w:rPr>
          <w:rFonts w:ascii="Arial Narrow" w:hAnsi="Arial Narrow"/>
        </w:rPr>
        <w:t xml:space="preserve">that the business domain has its own </w:t>
      </w:r>
      <w:r w:rsidR="00FB7B2A">
        <w:rPr>
          <w:rFonts w:ascii="Arial Narrow" w:hAnsi="Arial Narrow"/>
        </w:rPr>
        <w:t>darwinistic laws</w:t>
      </w:r>
      <w:r w:rsidR="003C08B5">
        <w:rPr>
          <w:rFonts w:ascii="Arial Narrow" w:hAnsi="Arial Narrow"/>
        </w:rPr>
        <w:t xml:space="preserve"> (Survival of the fittest</w:t>
      </w:r>
      <w:r w:rsidR="00F14C89">
        <w:rPr>
          <w:rFonts w:ascii="Arial Narrow" w:hAnsi="Arial Narrow"/>
        </w:rPr>
        <w:t xml:space="preserve">) </w:t>
      </w:r>
      <w:r w:rsidR="003C08B5">
        <w:rPr>
          <w:rFonts w:ascii="Arial Narrow" w:hAnsi="Arial Narrow"/>
        </w:rPr>
        <w:t>that both people and organizations should abide to</w:t>
      </w:r>
      <w:r w:rsidR="00FB7B2A">
        <w:rPr>
          <w:rFonts w:ascii="Arial Narrow" w:hAnsi="Arial Narrow"/>
        </w:rPr>
        <w:t>, those</w:t>
      </w:r>
      <w:r w:rsidR="003C08B5">
        <w:rPr>
          <w:rFonts w:ascii="Arial Narrow" w:hAnsi="Arial Narrow"/>
        </w:rPr>
        <w:t xml:space="preserve"> who teach spirituality aim to show that you can be both a beneficial organization and a profitable one. </w:t>
      </w:r>
    </w:p>
    <w:p w:rsidR="00FB7B2A" w:rsidRDefault="00FB7B2A" w:rsidP="00FB7B2A">
      <w:pPr>
        <w:bidi w:val="0"/>
        <w:spacing w:after="120" w:line="360" w:lineRule="auto"/>
        <w:rPr>
          <w:rFonts w:ascii="Arial Narrow" w:hAnsi="Arial Narrow"/>
        </w:rPr>
      </w:pPr>
      <w:r>
        <w:rPr>
          <w:rFonts w:ascii="Arial Narrow" w:hAnsi="Arial Narrow"/>
        </w:rPr>
        <w:lastRenderedPageBreak/>
        <w:t xml:space="preserve">The third objective is an </w:t>
      </w:r>
      <w:r w:rsidRPr="002546DA">
        <w:rPr>
          <w:rFonts w:ascii="Arial Narrow" w:hAnsi="Arial Narrow"/>
          <w:b/>
          <w:bCs/>
        </w:rPr>
        <w:t>overt or covert missionary</w:t>
      </w:r>
      <w:r>
        <w:rPr>
          <w:rFonts w:ascii="Arial Narrow" w:hAnsi="Arial Narrow"/>
        </w:rPr>
        <w:t>: to promote a certain perception, faith or spiritual method (either specific or perennial), to develop the evolution of the collective consciousness, or – on the other hand – to promote a critical, skeptical outlook on the "trend" and its dangers.</w:t>
      </w:r>
    </w:p>
    <w:p w:rsidR="00FB7B2A" w:rsidRPr="000615B7" w:rsidRDefault="00FB7B2A" w:rsidP="00A91050">
      <w:pPr>
        <w:bidi w:val="0"/>
        <w:spacing w:after="120" w:line="360" w:lineRule="auto"/>
        <w:rPr>
          <w:rFonts w:ascii="Arial Narrow" w:hAnsi="Arial Narrow"/>
        </w:rPr>
      </w:pPr>
      <w:r>
        <w:rPr>
          <w:rFonts w:ascii="Arial Narrow" w:hAnsi="Arial Narrow"/>
        </w:rPr>
        <w:t xml:space="preserve">The forth objective is to help students explore their own spirituality, and to use </w:t>
      </w:r>
      <w:r w:rsidRPr="002546DA">
        <w:rPr>
          <w:rFonts w:ascii="Arial Narrow" w:hAnsi="Arial Narrow"/>
          <w:b/>
          <w:bCs/>
        </w:rPr>
        <w:t>spirituality as a pedagogic practice</w:t>
      </w:r>
      <w:r>
        <w:rPr>
          <w:rFonts w:ascii="Arial Narrow" w:hAnsi="Arial Narrow"/>
        </w:rPr>
        <w:t xml:space="preserve">. </w:t>
      </w:r>
      <w:proofErr w:type="gramStart"/>
      <w:r>
        <w:rPr>
          <w:rFonts w:ascii="Arial Narrow" w:hAnsi="Arial Narrow"/>
        </w:rPr>
        <w:t xml:space="preserve">(HERI, </w:t>
      </w:r>
      <w:r w:rsidR="00F14C89">
        <w:rPr>
          <w:rFonts w:ascii="Arial Narrow" w:hAnsi="Arial Narrow"/>
        </w:rPr>
        <w:t>2005)</w:t>
      </w:r>
      <w:r>
        <w:rPr>
          <w:rFonts w:ascii="Arial Narrow" w:hAnsi="Arial Narrow"/>
        </w:rPr>
        <w:t>.</w:t>
      </w:r>
      <w:proofErr w:type="gramEnd"/>
      <w:r>
        <w:rPr>
          <w:rFonts w:ascii="Arial Narrow" w:hAnsi="Arial Narrow"/>
        </w:rPr>
        <w:t xml:space="preserve"> Using mindfulness practices, writing diaries and self reflective essays, trying to uncover what does it me</w:t>
      </w:r>
      <w:r w:rsidR="00546FB8">
        <w:rPr>
          <w:rFonts w:ascii="Arial Narrow" w:hAnsi="Arial Narrow"/>
        </w:rPr>
        <w:t>an</w:t>
      </w:r>
      <w:r>
        <w:rPr>
          <w:rFonts w:ascii="Arial Narrow" w:hAnsi="Arial Narrow"/>
        </w:rPr>
        <w:t xml:space="preserve"> to me to be a good person, strengthen students to be more close to their own truths, and be loyal to themsel</w:t>
      </w:r>
      <w:r w:rsidR="002546DA">
        <w:rPr>
          <w:rFonts w:ascii="Arial Narrow" w:hAnsi="Arial Narrow"/>
        </w:rPr>
        <w:t>ves, be "whole persons" at work</w:t>
      </w:r>
      <w:r>
        <w:rPr>
          <w:rFonts w:ascii="Arial Narrow" w:hAnsi="Arial Narrow"/>
        </w:rPr>
        <w:t xml:space="preserve"> (</w:t>
      </w:r>
      <w:proofErr w:type="spellStart"/>
      <w:r>
        <w:rPr>
          <w:rFonts w:ascii="Arial Narrow" w:hAnsi="Arial Narrow"/>
        </w:rPr>
        <w:t>Mitroff</w:t>
      </w:r>
      <w:proofErr w:type="spellEnd"/>
      <w:r>
        <w:rPr>
          <w:rFonts w:ascii="Arial Narrow" w:hAnsi="Arial Narrow"/>
        </w:rPr>
        <w:t xml:space="preserve"> &amp; Denton, 1999)</w:t>
      </w:r>
      <w:r w:rsidR="002546DA">
        <w:rPr>
          <w:rFonts w:ascii="Arial Narrow" w:hAnsi="Arial Narrow"/>
        </w:rPr>
        <w:t>.</w:t>
      </w:r>
    </w:p>
    <w:p w:rsidR="00121520" w:rsidRDefault="00121520" w:rsidP="002546DA">
      <w:pPr>
        <w:pStyle w:val="a4"/>
        <w:numPr>
          <w:ilvl w:val="0"/>
          <w:numId w:val="8"/>
        </w:numPr>
        <w:bidi w:val="0"/>
        <w:spacing w:line="360" w:lineRule="auto"/>
        <w:rPr>
          <w:rFonts w:ascii="Arial Narrow" w:hAnsi="Arial Narrow"/>
        </w:rPr>
      </w:pPr>
    </w:p>
    <w:p w:rsidR="009573F6" w:rsidRPr="009573F6" w:rsidRDefault="009573F6" w:rsidP="00343EAC">
      <w:pPr>
        <w:pStyle w:val="a4"/>
        <w:numPr>
          <w:ilvl w:val="0"/>
          <w:numId w:val="8"/>
        </w:numPr>
        <w:bidi w:val="0"/>
        <w:spacing w:line="360" w:lineRule="auto"/>
        <w:jc w:val="both"/>
        <w:rPr>
          <w:rFonts w:ascii="Arial Narrow" w:hAnsi="Arial Narrow"/>
        </w:rPr>
      </w:pPr>
      <w:r w:rsidRPr="009573F6">
        <w:rPr>
          <w:rFonts w:ascii="Arial Narrow" w:hAnsi="Arial Narrow"/>
        </w:rPr>
        <w:t xml:space="preserve">Our objectives in building the course were </w:t>
      </w:r>
      <w:r w:rsidR="00121520" w:rsidRPr="009573F6">
        <w:rPr>
          <w:rFonts w:ascii="Arial Narrow" w:hAnsi="Arial Narrow"/>
        </w:rPr>
        <w:t>threefold</w:t>
      </w:r>
      <w:r w:rsidRPr="009573F6">
        <w:rPr>
          <w:rFonts w:ascii="Arial Narrow" w:hAnsi="Arial Narrow"/>
        </w:rPr>
        <w:t xml:space="preserve"> and only one concerned the course directly. </w:t>
      </w:r>
      <w:r w:rsidR="004D5071">
        <w:rPr>
          <w:rFonts w:ascii="Arial Narrow" w:hAnsi="Arial Narrow"/>
        </w:rPr>
        <w:t>First of all w</w:t>
      </w:r>
      <w:r w:rsidR="004D5071" w:rsidRPr="009573F6">
        <w:rPr>
          <w:rFonts w:ascii="Arial Narrow" w:hAnsi="Arial Narrow"/>
        </w:rPr>
        <w:t xml:space="preserve">e </w:t>
      </w:r>
      <w:r w:rsidRPr="009573F6">
        <w:rPr>
          <w:rFonts w:ascii="Arial Narrow" w:hAnsi="Arial Narrow"/>
        </w:rPr>
        <w:t xml:space="preserve">wanted to bring some </w:t>
      </w:r>
      <w:r w:rsidRPr="00121520">
        <w:rPr>
          <w:rFonts w:ascii="Arial Narrow" w:hAnsi="Arial Narrow"/>
          <w:b/>
          <w:bCs/>
        </w:rPr>
        <w:t>legitimacy to the</w:t>
      </w:r>
      <w:r w:rsidR="004D5071">
        <w:rPr>
          <w:rFonts w:ascii="Arial Narrow" w:hAnsi="Arial Narrow"/>
          <w:b/>
          <w:bCs/>
        </w:rPr>
        <w:t xml:space="preserve"> exploration of the </w:t>
      </w:r>
      <w:r w:rsidRPr="00121520">
        <w:rPr>
          <w:rFonts w:ascii="Arial Narrow" w:hAnsi="Arial Narrow"/>
          <w:b/>
          <w:bCs/>
        </w:rPr>
        <w:t xml:space="preserve"> term "spirituality</w:t>
      </w:r>
      <w:r w:rsidRPr="009573F6">
        <w:rPr>
          <w:rFonts w:ascii="Arial Narrow" w:hAnsi="Arial Narrow"/>
        </w:rPr>
        <w:t>"</w:t>
      </w:r>
      <w:r w:rsidR="004D5071">
        <w:rPr>
          <w:rFonts w:ascii="Arial Narrow" w:hAnsi="Arial Narrow"/>
        </w:rPr>
        <w:t xml:space="preserve"> and it’s connection to the business and management world</w:t>
      </w:r>
      <w:r w:rsidRPr="009573F6">
        <w:rPr>
          <w:rFonts w:ascii="Arial Narrow" w:hAnsi="Arial Narrow"/>
        </w:rPr>
        <w:t>, in face of the bad reputation and cynicism  most managers and academics held (and still hold…) for it</w:t>
      </w:r>
      <w:r w:rsidR="004D5071">
        <w:rPr>
          <w:rFonts w:ascii="Arial Narrow" w:hAnsi="Arial Narrow"/>
        </w:rPr>
        <w:t>. Secondly,</w:t>
      </w:r>
      <w:r w:rsidR="004D5071" w:rsidRPr="009573F6">
        <w:rPr>
          <w:rFonts w:ascii="Arial Narrow" w:hAnsi="Arial Narrow"/>
        </w:rPr>
        <w:t xml:space="preserve"> </w:t>
      </w:r>
      <w:r w:rsidRPr="009573F6">
        <w:rPr>
          <w:rFonts w:ascii="Arial Narrow" w:hAnsi="Arial Narrow"/>
        </w:rPr>
        <w:t xml:space="preserve">we wanted to build a </w:t>
      </w:r>
      <w:r w:rsidRPr="00121520">
        <w:rPr>
          <w:rFonts w:ascii="Arial Narrow" w:hAnsi="Arial Narrow"/>
          <w:b/>
          <w:bCs/>
        </w:rPr>
        <w:t xml:space="preserve">network of </w:t>
      </w:r>
      <w:r w:rsidR="00121520" w:rsidRPr="00121520">
        <w:rPr>
          <w:rFonts w:ascii="Arial Narrow" w:hAnsi="Arial Narrow"/>
          <w:b/>
          <w:bCs/>
        </w:rPr>
        <w:t xml:space="preserve">executives and business </w:t>
      </w:r>
      <w:r w:rsidRPr="00121520">
        <w:rPr>
          <w:rFonts w:ascii="Arial Narrow" w:hAnsi="Arial Narrow"/>
          <w:b/>
          <w:bCs/>
        </w:rPr>
        <w:t>people</w:t>
      </w:r>
      <w:r w:rsidRPr="009573F6">
        <w:rPr>
          <w:rFonts w:ascii="Arial Narrow" w:hAnsi="Arial Narrow"/>
        </w:rPr>
        <w:t xml:space="preserve"> who are not afraid to </w:t>
      </w:r>
      <w:r w:rsidR="00546FB8">
        <w:rPr>
          <w:rFonts w:ascii="Arial Narrow" w:hAnsi="Arial Narrow"/>
        </w:rPr>
        <w:t xml:space="preserve">explore spirit at work and </w:t>
      </w:r>
      <w:r w:rsidR="004D5071">
        <w:rPr>
          <w:rFonts w:ascii="Arial Narrow" w:hAnsi="Arial Narrow"/>
        </w:rPr>
        <w:t xml:space="preserve">create relationship with </w:t>
      </w:r>
      <w:r w:rsidR="00546FB8">
        <w:rPr>
          <w:rFonts w:ascii="Arial Narrow" w:hAnsi="Arial Narrow"/>
        </w:rPr>
        <w:t xml:space="preserve">their </w:t>
      </w:r>
      <w:proofErr w:type="gramStart"/>
      <w:r w:rsidR="00546FB8">
        <w:rPr>
          <w:rFonts w:ascii="Arial Narrow" w:hAnsi="Arial Narrow"/>
        </w:rPr>
        <w:t xml:space="preserve">own </w:t>
      </w:r>
      <w:r w:rsidR="00546FB8" w:rsidRPr="009573F6">
        <w:rPr>
          <w:rFonts w:ascii="Arial Narrow" w:hAnsi="Arial Narrow"/>
        </w:rPr>
        <w:t xml:space="preserve"> </w:t>
      </w:r>
      <w:r w:rsidRPr="009573F6">
        <w:rPr>
          <w:rFonts w:ascii="Arial Narrow" w:hAnsi="Arial Narrow"/>
        </w:rPr>
        <w:t>spiritual</w:t>
      </w:r>
      <w:r w:rsidR="00546FB8">
        <w:rPr>
          <w:rFonts w:ascii="Arial Narrow" w:hAnsi="Arial Narrow"/>
        </w:rPr>
        <w:t>ity</w:t>
      </w:r>
      <w:proofErr w:type="gramEnd"/>
      <w:r w:rsidRPr="009573F6">
        <w:rPr>
          <w:rFonts w:ascii="Arial Narrow" w:hAnsi="Arial Narrow"/>
        </w:rPr>
        <w:t xml:space="preserve">, in the business world. </w:t>
      </w:r>
      <w:r w:rsidR="00121520">
        <w:rPr>
          <w:rFonts w:ascii="Arial Narrow" w:hAnsi="Arial Narrow"/>
        </w:rPr>
        <w:t xml:space="preserve">In truth, taking into account the high profile media coverage of the course even before it was started, we could say that </w:t>
      </w:r>
      <w:r w:rsidR="004D5071">
        <w:rPr>
          <w:rFonts w:ascii="Arial Narrow" w:hAnsi="Arial Narrow"/>
        </w:rPr>
        <w:t>the time was ripe for this endeavor.</w:t>
      </w:r>
      <w:r w:rsidR="00121520">
        <w:rPr>
          <w:rFonts w:ascii="Arial Narrow" w:hAnsi="Arial Narrow"/>
        </w:rPr>
        <w:t xml:space="preserve"> </w:t>
      </w:r>
      <w:r w:rsidRPr="009573F6">
        <w:rPr>
          <w:rFonts w:ascii="Arial Narrow" w:hAnsi="Arial Narrow"/>
        </w:rPr>
        <w:t xml:space="preserve">And, </w:t>
      </w:r>
      <w:r w:rsidR="00343EAC">
        <w:rPr>
          <w:rFonts w:ascii="Arial Narrow" w:hAnsi="Arial Narrow"/>
        </w:rPr>
        <w:t>last but not least</w:t>
      </w:r>
      <w:r w:rsidRPr="009573F6">
        <w:rPr>
          <w:rFonts w:ascii="Arial Narrow" w:hAnsi="Arial Narrow"/>
        </w:rPr>
        <w:t xml:space="preserve">, we </w:t>
      </w:r>
      <w:r w:rsidR="00343EAC">
        <w:rPr>
          <w:rFonts w:ascii="Arial Narrow" w:hAnsi="Arial Narrow"/>
        </w:rPr>
        <w:t xml:space="preserve">wished </w:t>
      </w:r>
      <w:r w:rsidRPr="009573F6">
        <w:rPr>
          <w:rFonts w:ascii="Arial Narrow" w:hAnsi="Arial Narrow"/>
        </w:rPr>
        <w:t xml:space="preserve">to build an interesting, highest </w:t>
      </w:r>
      <w:proofErr w:type="spellStart"/>
      <w:r w:rsidRPr="009573F6">
        <w:rPr>
          <w:rFonts w:ascii="Arial Narrow" w:hAnsi="Arial Narrow"/>
        </w:rPr>
        <w:t>quality</w:t>
      </w:r>
      <w:r w:rsidR="00343EAC">
        <w:rPr>
          <w:rFonts w:ascii="Arial Narrow" w:hAnsi="Arial Narrow"/>
        </w:rPr>
        <w:t>course</w:t>
      </w:r>
      <w:proofErr w:type="spellEnd"/>
      <w:r w:rsidR="00343EAC">
        <w:rPr>
          <w:rFonts w:ascii="Arial Narrow" w:hAnsi="Arial Narrow"/>
        </w:rPr>
        <w:t xml:space="preserve"> that is</w:t>
      </w:r>
      <w:r w:rsidR="00343EAC" w:rsidRPr="009573F6">
        <w:rPr>
          <w:rFonts w:ascii="Arial Narrow" w:hAnsi="Arial Narrow"/>
        </w:rPr>
        <w:t xml:space="preserve"> </w:t>
      </w:r>
      <w:r w:rsidRPr="009573F6">
        <w:rPr>
          <w:rFonts w:ascii="Arial Narrow" w:hAnsi="Arial Narrow"/>
        </w:rPr>
        <w:t>both intellectually and practically</w:t>
      </w:r>
      <w:r w:rsidR="00343EAC">
        <w:rPr>
          <w:rFonts w:ascii="Arial Narrow" w:hAnsi="Arial Narrow"/>
        </w:rPr>
        <w:t xml:space="preserve"> inspiring</w:t>
      </w:r>
      <w:r w:rsidRPr="009573F6">
        <w:rPr>
          <w:rFonts w:ascii="Arial Narrow" w:hAnsi="Arial Narrow"/>
        </w:rPr>
        <w:t>, touching mind, heart and spirit,</w:t>
      </w:r>
      <w:r w:rsidR="00343EAC">
        <w:rPr>
          <w:rFonts w:ascii="Arial Narrow" w:hAnsi="Arial Narrow"/>
        </w:rPr>
        <w:t xml:space="preserve"> </w:t>
      </w:r>
      <w:r w:rsidRPr="009573F6">
        <w:rPr>
          <w:rFonts w:ascii="Arial Narrow" w:hAnsi="Arial Narrow"/>
        </w:rPr>
        <w:t xml:space="preserve">that will </w:t>
      </w:r>
      <w:r w:rsidRPr="00121520">
        <w:rPr>
          <w:rFonts w:ascii="Arial Narrow" w:hAnsi="Arial Narrow"/>
          <w:b/>
          <w:bCs/>
        </w:rPr>
        <w:t xml:space="preserve">make a </w:t>
      </w:r>
      <w:r w:rsidR="00343EAC">
        <w:rPr>
          <w:rFonts w:ascii="Arial Narrow" w:hAnsi="Arial Narrow"/>
          <w:b/>
          <w:bCs/>
        </w:rPr>
        <w:t xml:space="preserve">difference </w:t>
      </w:r>
      <w:r w:rsidR="006D1D65">
        <w:rPr>
          <w:rFonts w:ascii="Arial Narrow" w:hAnsi="Arial Narrow"/>
        </w:rPr>
        <w:t>and open a window</w:t>
      </w:r>
      <w:r w:rsidR="00343EAC">
        <w:rPr>
          <w:rFonts w:ascii="Arial Narrow" w:hAnsi="Arial Narrow"/>
        </w:rPr>
        <w:t xml:space="preserve"> in the field of business and management teaching in Israel and</w:t>
      </w:r>
      <w:r w:rsidR="006D1D65">
        <w:rPr>
          <w:rFonts w:ascii="Arial Narrow" w:hAnsi="Arial Narrow"/>
        </w:rPr>
        <w:t xml:space="preserve"> </w:t>
      </w:r>
      <w:r w:rsidR="00343EAC">
        <w:rPr>
          <w:rFonts w:ascii="Arial Narrow" w:hAnsi="Arial Narrow"/>
        </w:rPr>
        <w:t xml:space="preserve">will make a change by opening a window </w:t>
      </w:r>
      <w:r w:rsidRPr="009573F6">
        <w:rPr>
          <w:rFonts w:ascii="Arial Narrow" w:hAnsi="Arial Narrow"/>
        </w:rPr>
        <w:t xml:space="preserve">in its participants' lives and organizations. </w:t>
      </w:r>
    </w:p>
    <w:p w:rsidR="009573F6" w:rsidRPr="009573F6" w:rsidRDefault="009573F6" w:rsidP="009573F6">
      <w:pPr>
        <w:pStyle w:val="a4"/>
        <w:numPr>
          <w:ilvl w:val="0"/>
          <w:numId w:val="8"/>
        </w:numPr>
        <w:bidi w:val="0"/>
        <w:spacing w:line="360" w:lineRule="auto"/>
        <w:rPr>
          <w:rFonts w:ascii="Arial Narrow" w:hAnsi="Arial Narrow"/>
        </w:rPr>
      </w:pPr>
    </w:p>
    <w:p w:rsidR="009573F6" w:rsidRDefault="009573F6" w:rsidP="009573F6">
      <w:pPr>
        <w:numPr>
          <w:ilvl w:val="0"/>
          <w:numId w:val="8"/>
        </w:numPr>
        <w:bidi w:val="0"/>
        <w:spacing w:after="120" w:line="360" w:lineRule="auto"/>
        <w:rPr>
          <w:rFonts w:ascii="Arial Narrow" w:hAnsi="Arial Narrow"/>
        </w:rPr>
      </w:pPr>
      <w:r>
        <w:rPr>
          <w:rFonts w:ascii="Arial Narrow" w:hAnsi="Arial Narrow"/>
        </w:rPr>
        <w:t xml:space="preserve">3. </w:t>
      </w:r>
      <w:r w:rsidRPr="00F14C89">
        <w:rPr>
          <w:rFonts w:ascii="Arial Narrow" w:hAnsi="Arial Narrow"/>
          <w:b/>
          <w:bCs/>
        </w:rPr>
        <w:t>What are the principles</w:t>
      </w:r>
      <w:r w:rsidR="00D97FED" w:rsidRPr="00F14C89">
        <w:rPr>
          <w:rFonts w:ascii="Arial Narrow" w:hAnsi="Arial Narrow"/>
          <w:b/>
          <w:bCs/>
        </w:rPr>
        <w:t>/world views</w:t>
      </w:r>
      <w:r w:rsidRPr="00F14C89">
        <w:rPr>
          <w:rFonts w:ascii="Arial Narrow" w:hAnsi="Arial Narrow"/>
          <w:b/>
          <w:bCs/>
        </w:rPr>
        <w:t xml:space="preserve"> guiding the teachers</w:t>
      </w:r>
      <w:r w:rsidR="00210C67" w:rsidRPr="00F14C89">
        <w:rPr>
          <w:rFonts w:ascii="Arial Narrow" w:hAnsi="Arial Narrow"/>
          <w:b/>
          <w:bCs/>
        </w:rPr>
        <w:t xml:space="preserve"> to create the programs</w:t>
      </w:r>
      <w:r w:rsidR="00F14C89">
        <w:rPr>
          <w:rFonts w:ascii="Arial Narrow" w:hAnsi="Arial Narrow"/>
        </w:rPr>
        <w:t>?</w:t>
      </w:r>
    </w:p>
    <w:p w:rsidR="00F14C89" w:rsidRDefault="00D97FED" w:rsidP="002A6774">
      <w:pPr>
        <w:pStyle w:val="a4"/>
        <w:numPr>
          <w:ilvl w:val="0"/>
          <w:numId w:val="8"/>
        </w:numPr>
        <w:bidi w:val="0"/>
        <w:spacing w:after="120" w:line="360" w:lineRule="auto"/>
        <w:ind w:left="0"/>
        <w:jc w:val="both"/>
        <w:rPr>
          <w:rFonts w:ascii="Arial Narrow" w:hAnsi="Arial Narrow"/>
        </w:rPr>
      </w:pPr>
      <w:r w:rsidRPr="004557DD">
        <w:rPr>
          <w:rFonts w:ascii="Arial Narrow" w:hAnsi="Arial Narrow"/>
          <w:b/>
          <w:bCs/>
        </w:rPr>
        <w:t>Spiritual</w:t>
      </w:r>
      <w:r w:rsidR="00210C67" w:rsidRPr="004557DD">
        <w:rPr>
          <w:rFonts w:ascii="Arial Narrow" w:hAnsi="Arial Narrow"/>
          <w:b/>
          <w:bCs/>
        </w:rPr>
        <w:t>/practical</w:t>
      </w:r>
      <w:r w:rsidRPr="004557DD">
        <w:rPr>
          <w:rFonts w:ascii="Arial Narrow" w:hAnsi="Arial Narrow"/>
          <w:b/>
          <w:bCs/>
        </w:rPr>
        <w:t xml:space="preserve"> views</w:t>
      </w:r>
      <w:r>
        <w:rPr>
          <w:rFonts w:ascii="Arial Narrow" w:hAnsi="Arial Narrow"/>
        </w:rPr>
        <w:t>. Although there is a wide diversity in the content of the spiritual approach of the teachers in the different programs, it is obvious that most of them are coming from a solid grounded tradition, be it Catholic, Jewish, Muslim, Buddhist or New Age, of from a solid methodology like Transcendental Meditation.</w:t>
      </w:r>
    </w:p>
    <w:p w:rsidR="009573F6" w:rsidRDefault="00D97FED" w:rsidP="00F14C89">
      <w:pPr>
        <w:pStyle w:val="a4"/>
        <w:numPr>
          <w:ilvl w:val="0"/>
          <w:numId w:val="8"/>
        </w:numPr>
        <w:bidi w:val="0"/>
        <w:spacing w:after="120" w:line="360" w:lineRule="auto"/>
        <w:rPr>
          <w:rFonts w:ascii="Arial Narrow" w:hAnsi="Arial Narrow"/>
        </w:rPr>
      </w:pPr>
      <w:r>
        <w:rPr>
          <w:rFonts w:ascii="Arial Narrow" w:hAnsi="Arial Narrow"/>
        </w:rPr>
        <w:t xml:space="preserve"> </w:t>
      </w:r>
    </w:p>
    <w:p w:rsidR="00210C67" w:rsidRDefault="00210C67" w:rsidP="002A6774">
      <w:pPr>
        <w:pStyle w:val="a4"/>
        <w:numPr>
          <w:ilvl w:val="0"/>
          <w:numId w:val="8"/>
        </w:numPr>
        <w:bidi w:val="0"/>
        <w:spacing w:after="120" w:line="360" w:lineRule="auto"/>
        <w:ind w:left="0"/>
        <w:rPr>
          <w:rFonts w:ascii="Arial Narrow" w:hAnsi="Arial Narrow"/>
        </w:rPr>
      </w:pPr>
      <w:r>
        <w:rPr>
          <w:rFonts w:ascii="Arial Narrow" w:hAnsi="Arial Narrow"/>
        </w:rPr>
        <w:t xml:space="preserve">From that point of view, the raison </w:t>
      </w:r>
      <w:proofErr w:type="spellStart"/>
      <w:r>
        <w:rPr>
          <w:rFonts w:ascii="Arial Narrow" w:hAnsi="Arial Narrow"/>
        </w:rPr>
        <w:t>d'etre</w:t>
      </w:r>
      <w:proofErr w:type="spellEnd"/>
      <w:r>
        <w:rPr>
          <w:rFonts w:ascii="Arial Narrow" w:hAnsi="Arial Narrow"/>
        </w:rPr>
        <w:t xml:space="preserve"> of the programs is transformative -  both as work at  the present time and as building </w:t>
      </w:r>
      <w:r w:rsidR="007F047E">
        <w:rPr>
          <w:rFonts w:ascii="Arial Narrow" w:hAnsi="Arial Narrow"/>
        </w:rPr>
        <w:t>for the future: It has to do with b</w:t>
      </w:r>
      <w:r>
        <w:rPr>
          <w:rFonts w:ascii="Arial Narrow" w:hAnsi="Arial Narrow"/>
        </w:rPr>
        <w:t xml:space="preserve">ringing forth the "spirit at work" as a legitimate expression of people at work, and promoting transformation in organizations to help them become more spiritually minded. </w:t>
      </w:r>
      <w:r w:rsidR="007F047E">
        <w:rPr>
          <w:rFonts w:ascii="Arial Narrow" w:hAnsi="Arial Narrow"/>
        </w:rPr>
        <w:t xml:space="preserve">There is a dire view of the "soulless" organizational </w:t>
      </w:r>
      <w:r w:rsidR="007F047E">
        <w:rPr>
          <w:rFonts w:ascii="Arial Narrow" w:hAnsi="Arial Narrow"/>
        </w:rPr>
        <w:lastRenderedPageBreak/>
        <w:t xml:space="preserve">world, as poisonous organizations (Barrette, 2006). There is a tacit promise underlying this approach – that </w:t>
      </w:r>
      <w:r w:rsidR="00F14C89">
        <w:rPr>
          <w:rFonts w:ascii="Arial Narrow" w:hAnsi="Arial Narrow"/>
        </w:rPr>
        <w:t>it IS</w:t>
      </w:r>
      <w:r w:rsidR="007F047E">
        <w:rPr>
          <w:rFonts w:ascii="Arial Narrow" w:hAnsi="Arial Narrow"/>
        </w:rPr>
        <w:t xml:space="preserve"> possible to "do well by doing </w:t>
      </w:r>
      <w:proofErr w:type="gramStart"/>
      <w:r w:rsidR="007F047E">
        <w:rPr>
          <w:rFonts w:ascii="Arial Narrow" w:hAnsi="Arial Narrow"/>
        </w:rPr>
        <w:t>good</w:t>
      </w:r>
      <w:proofErr w:type="gramEnd"/>
      <w:r w:rsidR="007F047E">
        <w:rPr>
          <w:rFonts w:ascii="Arial Narrow" w:hAnsi="Arial Narrow"/>
        </w:rPr>
        <w:t xml:space="preserve">". </w:t>
      </w:r>
    </w:p>
    <w:p w:rsidR="007F047E" w:rsidRDefault="007F047E" w:rsidP="002A6774">
      <w:pPr>
        <w:bidi w:val="0"/>
        <w:spacing w:after="120" w:line="360" w:lineRule="auto"/>
        <w:rPr>
          <w:rFonts w:ascii="Arial Narrow" w:hAnsi="Arial Narrow"/>
        </w:rPr>
      </w:pPr>
      <w:r>
        <w:rPr>
          <w:rFonts w:ascii="Arial Narrow" w:hAnsi="Arial Narrow"/>
        </w:rPr>
        <w:t xml:space="preserve">We have not found in the programs we surveyed the </w:t>
      </w:r>
      <w:r w:rsidRPr="004557DD">
        <w:rPr>
          <w:rFonts w:ascii="Arial Narrow" w:hAnsi="Arial Narrow"/>
          <w:b/>
          <w:bCs/>
        </w:rPr>
        <w:t>Spiritual /spiritual</w:t>
      </w:r>
      <w:r>
        <w:rPr>
          <w:rFonts w:ascii="Arial Narrow" w:hAnsi="Arial Narrow"/>
        </w:rPr>
        <w:t xml:space="preserve"> views, who see spirituality as an end and not as means for productivity, an approach that is quite common in the literature. </w:t>
      </w:r>
      <w:proofErr w:type="gramStart"/>
      <w:r>
        <w:rPr>
          <w:rFonts w:ascii="Arial Narrow" w:hAnsi="Arial Narrow"/>
        </w:rPr>
        <w:t>(</w:t>
      </w:r>
      <w:proofErr w:type="spellStart"/>
      <w:r w:rsidR="00A91050">
        <w:rPr>
          <w:rFonts w:ascii="Arial Narrow" w:hAnsi="Arial Narrow"/>
        </w:rPr>
        <w:t>B</w:t>
      </w:r>
      <w:r>
        <w:rPr>
          <w:rFonts w:ascii="Arial Narrow" w:hAnsi="Arial Narrow"/>
        </w:rPr>
        <w:t>enefiel</w:t>
      </w:r>
      <w:proofErr w:type="spellEnd"/>
      <w:r>
        <w:rPr>
          <w:rFonts w:ascii="Arial Narrow" w:hAnsi="Arial Narrow"/>
        </w:rPr>
        <w:t xml:space="preserve">, </w:t>
      </w:r>
      <w:r w:rsidR="00F14C89">
        <w:rPr>
          <w:rFonts w:ascii="Arial Narrow" w:hAnsi="Arial Narrow"/>
        </w:rPr>
        <w:t>2003</w:t>
      </w:r>
      <w:r>
        <w:rPr>
          <w:rFonts w:ascii="Arial Narrow" w:hAnsi="Arial Narrow"/>
        </w:rPr>
        <w:t>).</w:t>
      </w:r>
      <w:proofErr w:type="gramEnd"/>
      <w:r>
        <w:rPr>
          <w:rFonts w:ascii="Arial Narrow" w:hAnsi="Arial Narrow"/>
        </w:rPr>
        <w:t xml:space="preserve"> </w:t>
      </w:r>
    </w:p>
    <w:p w:rsidR="007F047E" w:rsidRDefault="007F047E" w:rsidP="002A6774">
      <w:pPr>
        <w:pStyle w:val="a4"/>
        <w:numPr>
          <w:ilvl w:val="0"/>
          <w:numId w:val="8"/>
        </w:numPr>
        <w:bidi w:val="0"/>
        <w:spacing w:after="120" w:line="360" w:lineRule="auto"/>
        <w:ind w:left="0"/>
        <w:rPr>
          <w:rFonts w:ascii="Arial Narrow" w:hAnsi="Arial Narrow"/>
        </w:rPr>
      </w:pPr>
      <w:r w:rsidRPr="004557DD">
        <w:rPr>
          <w:rFonts w:ascii="Arial Narrow" w:hAnsi="Arial Narrow"/>
          <w:b/>
          <w:bCs/>
        </w:rPr>
        <w:t>Critical/Practical views</w:t>
      </w:r>
      <w:r>
        <w:rPr>
          <w:rFonts w:ascii="Arial Narrow" w:hAnsi="Arial Narrow"/>
        </w:rPr>
        <w:t>. Spirituality is considered as an important variable in both the business world and in the global market, and so a matter of study. Only one program was guided by a critical , non-spiritual  principles</w:t>
      </w:r>
    </w:p>
    <w:p w:rsidR="002A6774" w:rsidRDefault="002A6774" w:rsidP="002A6774">
      <w:pPr>
        <w:pStyle w:val="a4"/>
        <w:numPr>
          <w:ilvl w:val="0"/>
          <w:numId w:val="8"/>
        </w:numPr>
        <w:bidi w:val="0"/>
        <w:spacing w:after="120" w:line="360" w:lineRule="auto"/>
        <w:ind w:left="0"/>
        <w:rPr>
          <w:rFonts w:ascii="Arial Narrow" w:hAnsi="Arial Narrow"/>
        </w:rPr>
      </w:pPr>
    </w:p>
    <w:p w:rsidR="00D97FED" w:rsidRDefault="002A6774" w:rsidP="002A6774">
      <w:pPr>
        <w:pStyle w:val="a4"/>
        <w:numPr>
          <w:ilvl w:val="0"/>
          <w:numId w:val="8"/>
        </w:numPr>
        <w:bidi w:val="0"/>
        <w:spacing w:after="120" w:line="360" w:lineRule="auto"/>
        <w:rPr>
          <w:rFonts w:ascii="Arial Narrow" w:hAnsi="Arial Narrow"/>
        </w:rPr>
      </w:pPr>
      <w:r>
        <w:rPr>
          <w:rFonts w:ascii="Arial Narrow" w:hAnsi="Arial Narrow"/>
          <w:b/>
          <w:bCs/>
        </w:rPr>
        <w:t>Not-</w:t>
      </w:r>
      <w:r w:rsidRPr="004557DD">
        <w:rPr>
          <w:rFonts w:ascii="Arial Narrow" w:hAnsi="Arial Narrow"/>
          <w:b/>
          <w:bCs/>
        </w:rPr>
        <w:t xml:space="preserve">knowing </w:t>
      </w:r>
      <w:r w:rsidR="00D97FED" w:rsidRPr="004557DD">
        <w:rPr>
          <w:rFonts w:ascii="Arial Narrow" w:hAnsi="Arial Narrow"/>
          <w:b/>
          <w:bCs/>
        </w:rPr>
        <w:t>views</w:t>
      </w:r>
      <w:r w:rsidR="00D97FED">
        <w:rPr>
          <w:rFonts w:ascii="Arial Narrow" w:hAnsi="Arial Narrow"/>
        </w:rPr>
        <w:t xml:space="preserve">. </w:t>
      </w:r>
      <w:r w:rsidR="007F047E">
        <w:rPr>
          <w:rFonts w:ascii="Arial Narrow" w:hAnsi="Arial Narrow"/>
        </w:rPr>
        <w:t xml:space="preserve"> If we can label our own program, it would be "</w:t>
      </w:r>
      <w:proofErr w:type="spellStart"/>
      <w:r w:rsidR="007F047E">
        <w:rPr>
          <w:rFonts w:ascii="Arial Narrow" w:hAnsi="Arial Narrow"/>
        </w:rPr>
        <w:t>holesome</w:t>
      </w:r>
      <w:proofErr w:type="spellEnd"/>
      <w:r w:rsidR="007F047E">
        <w:rPr>
          <w:rFonts w:ascii="Arial Narrow" w:hAnsi="Arial Narrow"/>
        </w:rPr>
        <w:t>" –</w:t>
      </w:r>
      <w:r w:rsidR="004557DD">
        <w:rPr>
          <w:rFonts w:ascii="Arial Narrow" w:hAnsi="Arial Narrow"/>
        </w:rPr>
        <w:t xml:space="preserve"> full of holes</w:t>
      </w:r>
      <w:r w:rsidR="007F047E">
        <w:rPr>
          <w:rFonts w:ascii="Arial Narrow" w:hAnsi="Arial Narrow"/>
        </w:rPr>
        <w:t xml:space="preserve"> (and maybe wholesome too…)</w:t>
      </w:r>
      <w:r>
        <w:rPr>
          <w:rFonts w:ascii="Arial Narrow" w:hAnsi="Arial Narrow"/>
        </w:rPr>
        <w:t>.</w:t>
      </w:r>
      <w:r w:rsidR="007F047E">
        <w:rPr>
          <w:rFonts w:ascii="Arial Narrow" w:hAnsi="Arial Narrow"/>
        </w:rPr>
        <w:t xml:space="preserve"> </w:t>
      </w:r>
      <w:r>
        <w:rPr>
          <w:rFonts w:ascii="Arial Narrow" w:hAnsi="Arial Narrow"/>
        </w:rPr>
        <w:t>F</w:t>
      </w:r>
      <w:r w:rsidR="007F047E">
        <w:rPr>
          <w:rFonts w:ascii="Arial Narrow" w:hAnsi="Arial Narrow"/>
        </w:rPr>
        <w:t xml:space="preserve">or us, teaching the spirit is meaningless. We can only offer learning by a process that zeros in to not knowing, to doubt, trial and error. We see reality as complex, </w:t>
      </w:r>
      <w:r w:rsidR="00500958">
        <w:rPr>
          <w:rFonts w:ascii="Arial Narrow" w:hAnsi="Arial Narrow"/>
        </w:rPr>
        <w:t>subjective and whole, while any theory of action (</w:t>
      </w:r>
      <w:proofErr w:type="spellStart"/>
      <w:r w:rsidR="00500958">
        <w:rPr>
          <w:rFonts w:ascii="Arial Narrow" w:hAnsi="Arial Narrow"/>
        </w:rPr>
        <w:t>Argyris</w:t>
      </w:r>
      <w:proofErr w:type="spellEnd"/>
      <w:r>
        <w:rPr>
          <w:rFonts w:ascii="Arial Narrow" w:hAnsi="Arial Narrow"/>
        </w:rPr>
        <w:t xml:space="preserve"> &amp; </w:t>
      </w:r>
      <w:proofErr w:type="spellStart"/>
      <w:r>
        <w:rPr>
          <w:rFonts w:ascii="Arial Narrow" w:hAnsi="Arial Narrow"/>
        </w:rPr>
        <w:t>Schon</w:t>
      </w:r>
      <w:proofErr w:type="spellEnd"/>
      <w:r w:rsidR="00500958">
        <w:rPr>
          <w:rFonts w:ascii="Arial Narrow" w:hAnsi="Arial Narrow"/>
        </w:rPr>
        <w:t xml:space="preserve">, </w:t>
      </w:r>
      <w:r>
        <w:rPr>
          <w:rFonts w:ascii="Arial Narrow" w:hAnsi="Arial Narrow"/>
        </w:rPr>
        <w:t>1978</w:t>
      </w:r>
      <w:r w:rsidR="00500958">
        <w:rPr>
          <w:rFonts w:ascii="Arial Narrow" w:hAnsi="Arial Narrow"/>
        </w:rPr>
        <w:t>) is fragmented, simplified and pretending to be objective. So our point of view focused on shedding light on business or managerial issues that were chosen by the participants as meaningful in their life, under the assumption that only "spirited</w:t>
      </w:r>
      <w:proofErr w:type="gramStart"/>
      <w:r w:rsidR="00500958">
        <w:rPr>
          <w:rFonts w:ascii="Arial Narrow" w:hAnsi="Arial Narrow"/>
        </w:rPr>
        <w:t>" ,</w:t>
      </w:r>
      <w:proofErr w:type="gramEnd"/>
      <w:r w:rsidR="00500958">
        <w:rPr>
          <w:rFonts w:ascii="Arial Narrow" w:hAnsi="Arial Narrow"/>
        </w:rPr>
        <w:t xml:space="preserve"> self organization methods</w:t>
      </w:r>
      <w:r>
        <w:rPr>
          <w:rFonts w:ascii="Arial Narrow" w:hAnsi="Arial Narrow"/>
        </w:rPr>
        <w:t xml:space="preserve"> would</w:t>
      </w:r>
      <w:r w:rsidR="00500958">
        <w:rPr>
          <w:rFonts w:ascii="Arial Narrow" w:hAnsi="Arial Narrow"/>
        </w:rPr>
        <w:t xml:space="preserve"> give space for every voice to be heard, and to act from  generative "empty" place (</w:t>
      </w:r>
      <w:proofErr w:type="spellStart"/>
      <w:r w:rsidR="00500958">
        <w:rPr>
          <w:rFonts w:ascii="Arial Narrow" w:hAnsi="Arial Narrow"/>
        </w:rPr>
        <w:t>Scharmer</w:t>
      </w:r>
      <w:proofErr w:type="spellEnd"/>
      <w:r w:rsidR="00500958">
        <w:rPr>
          <w:rFonts w:ascii="Arial Narrow" w:hAnsi="Arial Narrow"/>
        </w:rPr>
        <w:t xml:space="preserve">, </w:t>
      </w:r>
      <w:r>
        <w:rPr>
          <w:rFonts w:ascii="Arial Narrow" w:hAnsi="Arial Narrow"/>
        </w:rPr>
        <w:t>2007</w:t>
      </w:r>
      <w:r w:rsidR="00500958">
        <w:rPr>
          <w:rFonts w:ascii="Arial Narrow" w:hAnsi="Arial Narrow"/>
        </w:rPr>
        <w:t xml:space="preserve">), </w:t>
      </w:r>
      <w:r>
        <w:rPr>
          <w:rFonts w:ascii="Arial Narrow" w:hAnsi="Arial Narrow"/>
        </w:rPr>
        <w:t xml:space="preserve">so as </w:t>
      </w:r>
      <w:r w:rsidR="00500958">
        <w:rPr>
          <w:rFonts w:ascii="Arial Narrow" w:hAnsi="Arial Narrow"/>
        </w:rPr>
        <w:t xml:space="preserve">to generate new life and new solutions. Our insistence, most of the time, on NOT knowing, allowed search that is more concerned with the process than with the results. Our not knowing was not faked, but reflected our own spirituality, that was – is – a combination – different for both of us – of faith and doubts, full of "holes", with a lot of "wind" </w:t>
      </w:r>
      <w:r>
        <w:rPr>
          <w:rFonts w:ascii="Arial Narrow" w:hAnsi="Arial Narrow"/>
        </w:rPr>
        <w:t>blowing</w:t>
      </w:r>
      <w:r w:rsidR="00500958">
        <w:rPr>
          <w:rFonts w:ascii="Arial Narrow" w:hAnsi="Arial Narrow"/>
        </w:rPr>
        <w:t xml:space="preserve"> through.  </w:t>
      </w:r>
    </w:p>
    <w:p w:rsidR="00500958" w:rsidRDefault="00500958" w:rsidP="00500958">
      <w:pPr>
        <w:pStyle w:val="a4"/>
        <w:numPr>
          <w:ilvl w:val="0"/>
          <w:numId w:val="8"/>
        </w:numPr>
        <w:bidi w:val="0"/>
        <w:spacing w:after="120" w:line="360" w:lineRule="auto"/>
        <w:rPr>
          <w:rFonts w:ascii="Arial Narrow" w:hAnsi="Arial Narrow"/>
        </w:rPr>
      </w:pPr>
    </w:p>
    <w:p w:rsidR="00E964AF" w:rsidRDefault="00500958" w:rsidP="002A6774">
      <w:pPr>
        <w:pStyle w:val="a4"/>
        <w:numPr>
          <w:ilvl w:val="1"/>
          <w:numId w:val="8"/>
        </w:numPr>
        <w:bidi w:val="0"/>
        <w:spacing w:after="120" w:line="360" w:lineRule="auto"/>
        <w:ind w:left="363"/>
        <w:rPr>
          <w:rFonts w:ascii="Arial Narrow" w:hAnsi="Arial Narrow"/>
        </w:rPr>
      </w:pPr>
      <w:r>
        <w:rPr>
          <w:rFonts w:ascii="Arial Narrow" w:hAnsi="Arial Narrow"/>
        </w:rPr>
        <w:t>Practically, inviting all the 30 experts, each with his own voice and views, each with his own passion, way and truth, provided a richness of stimuli for the participants</w:t>
      </w:r>
      <w:r w:rsidR="004557DD">
        <w:rPr>
          <w:rFonts w:ascii="Arial Narrow" w:hAnsi="Arial Narrow"/>
        </w:rPr>
        <w:t xml:space="preserve">, and forced them away from simple and robust ways of being in the world to a more tentative, explorative, mindful outlook. </w:t>
      </w:r>
    </w:p>
    <w:p w:rsidR="00210C67" w:rsidRDefault="00210C67" w:rsidP="00210C67">
      <w:pPr>
        <w:numPr>
          <w:ilvl w:val="0"/>
          <w:numId w:val="8"/>
        </w:numPr>
        <w:bidi w:val="0"/>
        <w:spacing w:after="120" w:line="360" w:lineRule="auto"/>
        <w:rPr>
          <w:rFonts w:ascii="Arial Narrow" w:hAnsi="Arial Narrow"/>
        </w:rPr>
      </w:pPr>
    </w:p>
    <w:p w:rsidR="00210C67" w:rsidRPr="00210C67" w:rsidRDefault="00832E53" w:rsidP="004557DD">
      <w:pPr>
        <w:numPr>
          <w:ilvl w:val="0"/>
          <w:numId w:val="8"/>
        </w:numPr>
        <w:bidi w:val="0"/>
        <w:spacing w:after="120" w:line="360" w:lineRule="auto"/>
        <w:rPr>
          <w:rFonts w:ascii="Arial Narrow" w:hAnsi="Arial Narrow"/>
          <w:rtl/>
        </w:rPr>
      </w:pPr>
      <w:r>
        <w:rPr>
          <w:rFonts w:ascii="Arial Narrow" w:hAnsi="Arial Narrow"/>
        </w:rPr>
        <w:t>4</w:t>
      </w:r>
      <w:r w:rsidR="00D05A64">
        <w:rPr>
          <w:rFonts w:ascii="Arial Narrow" w:hAnsi="Arial Narrow"/>
        </w:rPr>
        <w:t xml:space="preserve">. </w:t>
      </w:r>
      <w:r w:rsidR="009573F6" w:rsidRPr="002A6774">
        <w:rPr>
          <w:rFonts w:ascii="Arial Narrow" w:hAnsi="Arial Narrow"/>
          <w:b/>
          <w:bCs/>
        </w:rPr>
        <w:t>What are the main topics learned</w:t>
      </w:r>
      <w:r w:rsidR="002A6774" w:rsidRPr="002A6774">
        <w:rPr>
          <w:rFonts w:ascii="Arial Narrow" w:hAnsi="Arial Narrow"/>
          <w:b/>
          <w:bCs/>
        </w:rPr>
        <w:t>?</w:t>
      </w:r>
    </w:p>
    <w:p w:rsidR="004557DD" w:rsidRDefault="004938BA" w:rsidP="006D76D7">
      <w:pPr>
        <w:bidi w:val="0"/>
        <w:spacing w:after="120" w:line="360" w:lineRule="auto"/>
        <w:rPr>
          <w:rFonts w:ascii="Arial Narrow" w:hAnsi="Arial Narrow"/>
        </w:rPr>
      </w:pPr>
      <w:r w:rsidRPr="004938BA">
        <w:rPr>
          <w:rFonts w:ascii="Arial Narrow" w:hAnsi="Arial Narrow"/>
          <w:b/>
          <w:bCs/>
        </w:rPr>
        <w:t>General topics</w:t>
      </w:r>
      <w:r w:rsidR="00291E98">
        <w:rPr>
          <w:rFonts w:ascii="Arial Narrow" w:hAnsi="Arial Narrow" w:hint="cs"/>
          <w:rtl/>
        </w:rPr>
        <w:t>:</w:t>
      </w:r>
      <w:r w:rsidR="00291E98">
        <w:rPr>
          <w:rFonts w:ascii="Arial Narrow" w:hAnsi="Arial Narrow"/>
        </w:rPr>
        <w:t xml:space="preserve"> </w:t>
      </w:r>
      <w:r w:rsidR="004557DD">
        <w:rPr>
          <w:rFonts w:ascii="Arial Narrow" w:hAnsi="Arial Narrow"/>
        </w:rPr>
        <w:t>Some of the programs went into general way of looking at the combination of spirituality and management: from the definitions of spirituality, both personal and organizational, finding out the different dimensions of spirituality, an overview o</w:t>
      </w:r>
      <w:r w:rsidR="006D76D7">
        <w:rPr>
          <w:rFonts w:ascii="Arial Narrow" w:hAnsi="Arial Narrow"/>
        </w:rPr>
        <w:t>f</w:t>
      </w:r>
      <w:r w:rsidR="004557DD">
        <w:rPr>
          <w:rFonts w:ascii="Arial Narrow" w:hAnsi="Arial Narrow"/>
        </w:rPr>
        <w:t xml:space="preserve"> the trend, or </w:t>
      </w:r>
      <w:r w:rsidR="004557DD">
        <w:rPr>
          <w:rFonts w:ascii="Arial Narrow" w:hAnsi="Arial Narrow"/>
        </w:rPr>
        <w:lastRenderedPageBreak/>
        <w:t xml:space="preserve">mega-trend of spirituality in general and in management in particular, the way spirituality is expressed in business and in managerial practices, the synergy of life and personal valued and the business world, and some spiritual techniques, like mindfulness. </w:t>
      </w:r>
    </w:p>
    <w:p w:rsidR="006D76D7" w:rsidRDefault="004938BA" w:rsidP="006D76D7">
      <w:pPr>
        <w:bidi w:val="0"/>
        <w:spacing w:after="120" w:line="360" w:lineRule="auto"/>
        <w:rPr>
          <w:rFonts w:ascii="Arial Narrow" w:hAnsi="Arial Narrow"/>
          <w:b/>
          <w:bCs/>
        </w:rPr>
      </w:pPr>
      <w:r w:rsidRPr="004938BA">
        <w:rPr>
          <w:rFonts w:ascii="Arial Narrow" w:hAnsi="Arial Narrow"/>
          <w:b/>
          <w:bCs/>
        </w:rPr>
        <w:t>Spiritual views of a topic</w:t>
      </w:r>
      <w:r w:rsidR="004557DD">
        <w:rPr>
          <w:rFonts w:ascii="Arial Narrow" w:hAnsi="Arial Narrow"/>
        </w:rPr>
        <w:t xml:space="preserve">: some programs introduced several points of view to the same topic, </w:t>
      </w:r>
      <w:proofErr w:type="spellStart"/>
      <w:r w:rsidR="004557DD">
        <w:rPr>
          <w:rFonts w:ascii="Arial Narrow" w:hAnsi="Arial Narrow"/>
        </w:rPr>
        <w:t>e.i</w:t>
      </w:r>
      <w:proofErr w:type="spellEnd"/>
      <w:r w:rsidR="004557DD">
        <w:rPr>
          <w:rFonts w:ascii="Arial Narrow" w:hAnsi="Arial Narrow"/>
        </w:rPr>
        <w:t xml:space="preserve">. how would Christians, Muslims, Jews, Buddhist, </w:t>
      </w:r>
      <w:proofErr w:type="gramStart"/>
      <w:r w:rsidR="004557DD">
        <w:rPr>
          <w:rFonts w:ascii="Arial Narrow" w:hAnsi="Arial Narrow"/>
        </w:rPr>
        <w:t>Hindus</w:t>
      </w:r>
      <w:proofErr w:type="gramEnd"/>
      <w:r w:rsidR="004557DD">
        <w:rPr>
          <w:rFonts w:ascii="Arial Narrow" w:hAnsi="Arial Narrow"/>
        </w:rPr>
        <w:t xml:space="preserve"> treat a certain dilemma </w:t>
      </w:r>
    </w:p>
    <w:p w:rsidR="004557DD" w:rsidRDefault="004938BA" w:rsidP="006D76D7">
      <w:pPr>
        <w:bidi w:val="0"/>
        <w:spacing w:after="120" w:line="360" w:lineRule="auto"/>
        <w:rPr>
          <w:rFonts w:ascii="Arial Narrow" w:hAnsi="Arial Narrow"/>
        </w:rPr>
      </w:pPr>
      <w:r w:rsidRPr="004938BA">
        <w:rPr>
          <w:rFonts w:ascii="Arial Narrow" w:hAnsi="Arial Narrow"/>
          <w:b/>
          <w:bCs/>
        </w:rPr>
        <w:t>Managerial topics</w:t>
      </w:r>
      <w:r w:rsidR="004557DD">
        <w:rPr>
          <w:rFonts w:ascii="Arial Narrow" w:hAnsi="Arial Narrow"/>
        </w:rPr>
        <w:t xml:space="preserve">: some programs chose one of several managerial issues and </w:t>
      </w:r>
      <w:r w:rsidR="00D05A64">
        <w:rPr>
          <w:rFonts w:ascii="Arial Narrow" w:hAnsi="Arial Narrow"/>
        </w:rPr>
        <w:t xml:space="preserve">built the program around that. </w:t>
      </w:r>
      <w:proofErr w:type="gramStart"/>
      <w:r w:rsidR="00D05A64">
        <w:rPr>
          <w:rFonts w:ascii="Arial Narrow" w:hAnsi="Arial Narrow"/>
        </w:rPr>
        <w:t>Leadership (</w:t>
      </w:r>
      <w:r w:rsidR="006D76D7">
        <w:rPr>
          <w:rFonts w:ascii="Arial Narrow" w:hAnsi="Arial Narrow"/>
        </w:rPr>
        <w:t>F</w:t>
      </w:r>
      <w:r w:rsidR="00D05A64">
        <w:rPr>
          <w:rFonts w:ascii="Arial Narrow" w:hAnsi="Arial Narrow"/>
        </w:rPr>
        <w:t>ry</w:t>
      </w:r>
      <w:r w:rsidR="006D76D7">
        <w:rPr>
          <w:rFonts w:ascii="Arial Narrow" w:hAnsi="Arial Narrow"/>
        </w:rPr>
        <w:t xml:space="preserve"> 2003.</w:t>
      </w:r>
      <w:proofErr w:type="gramEnd"/>
      <w:r w:rsidR="006D76D7">
        <w:rPr>
          <w:rFonts w:ascii="Arial Narrow" w:hAnsi="Arial Narrow"/>
        </w:rPr>
        <w:t xml:space="preserve"> </w:t>
      </w:r>
      <w:r w:rsidR="00D05A64">
        <w:rPr>
          <w:rFonts w:ascii="Arial Narrow" w:hAnsi="Arial Narrow"/>
        </w:rPr>
        <w:t xml:space="preserve">Ethics and values, Strategy, Motivation, mission and calling, decision making, team </w:t>
      </w:r>
      <w:proofErr w:type="gramStart"/>
      <w:r w:rsidR="00D05A64">
        <w:rPr>
          <w:rFonts w:ascii="Arial Narrow" w:hAnsi="Arial Narrow"/>
        </w:rPr>
        <w:t>work ,</w:t>
      </w:r>
      <w:proofErr w:type="gramEnd"/>
      <w:r w:rsidR="00D05A64">
        <w:rPr>
          <w:rFonts w:ascii="Arial Narrow" w:hAnsi="Arial Narrow"/>
        </w:rPr>
        <w:t xml:space="preserve"> personal development , organizational culture and structure, etc.</w:t>
      </w:r>
    </w:p>
    <w:p w:rsidR="00E964AF" w:rsidRDefault="00D05A64">
      <w:pPr>
        <w:bidi w:val="0"/>
        <w:spacing w:after="120" w:line="360" w:lineRule="auto"/>
        <w:ind w:left="720"/>
        <w:rPr>
          <w:rFonts w:ascii="Arial Narrow" w:hAnsi="Arial Narrow"/>
        </w:rPr>
      </w:pPr>
      <w:r>
        <w:rPr>
          <w:rFonts w:ascii="Arial Narrow" w:hAnsi="Arial Narrow"/>
        </w:rPr>
        <w:t xml:space="preserve">In our program, we did all of the </w:t>
      </w:r>
      <w:proofErr w:type="gramStart"/>
      <w:r>
        <w:rPr>
          <w:rFonts w:ascii="Arial Narrow" w:hAnsi="Arial Narrow"/>
        </w:rPr>
        <w:t>above,</w:t>
      </w:r>
      <w:proofErr w:type="gramEnd"/>
      <w:r>
        <w:rPr>
          <w:rFonts w:ascii="Arial Narrow" w:hAnsi="Arial Narrow"/>
        </w:rPr>
        <w:t xml:space="preserve"> and added one more topic: we thought of </w:t>
      </w:r>
      <w:r w:rsidRPr="006D76D7">
        <w:rPr>
          <w:rFonts w:ascii="Arial Narrow" w:hAnsi="Arial Narrow"/>
          <w:b/>
          <w:bCs/>
        </w:rPr>
        <w:t>major spiritual questions</w:t>
      </w:r>
      <w:r>
        <w:rPr>
          <w:rFonts w:ascii="Arial Narrow" w:hAnsi="Arial Narrow"/>
        </w:rPr>
        <w:t xml:space="preserve">, and enquired about their expression at the workplace. Such questions as – what is "good" and "bad",  the "ego" and </w:t>
      </w:r>
      <w:r w:rsidR="00C673BA">
        <w:rPr>
          <w:rFonts w:ascii="Arial Narrow" w:hAnsi="Arial Narrow"/>
        </w:rPr>
        <w:t xml:space="preserve"> </w:t>
      </w:r>
      <w:proofErr w:type="spellStart"/>
      <w:r w:rsidR="00C673BA">
        <w:rPr>
          <w:rFonts w:ascii="Arial Narrow" w:hAnsi="Arial Narrow"/>
        </w:rPr>
        <w:t>and</w:t>
      </w:r>
      <w:proofErr w:type="spellEnd"/>
      <w:r w:rsidR="00C673BA">
        <w:rPr>
          <w:rFonts w:ascii="Arial Narrow" w:hAnsi="Arial Narrow"/>
        </w:rPr>
        <w:t xml:space="preserve"> it’s role as ruler or a loyal servant</w:t>
      </w:r>
      <w:r>
        <w:rPr>
          <w:rFonts w:ascii="Arial Narrow" w:hAnsi="Arial Narrow"/>
        </w:rPr>
        <w:t xml:space="preserve">, about control and flow, about doing </w:t>
      </w:r>
      <w:r w:rsidR="006D76D7">
        <w:rPr>
          <w:rFonts w:ascii="Arial Narrow" w:hAnsi="Arial Narrow"/>
        </w:rPr>
        <w:t xml:space="preserve">and </w:t>
      </w:r>
      <w:r>
        <w:rPr>
          <w:rFonts w:ascii="Arial Narrow" w:hAnsi="Arial Narrow"/>
        </w:rPr>
        <w:t>not doing, rationality</w:t>
      </w:r>
      <w:r w:rsidR="006D76D7">
        <w:rPr>
          <w:rFonts w:ascii="Arial Narrow" w:hAnsi="Arial Narrow"/>
        </w:rPr>
        <w:t xml:space="preserve"> and the inner voice, compassion and transcendence, and, obviously, the "meaning of life" and interdependence, "one-</w:t>
      </w:r>
      <w:proofErr w:type="spellStart"/>
      <w:r w:rsidR="006D76D7">
        <w:rPr>
          <w:rFonts w:ascii="Arial Narrow" w:hAnsi="Arial Narrow"/>
        </w:rPr>
        <w:t>ness</w:t>
      </w:r>
      <w:proofErr w:type="spellEnd"/>
      <w:r w:rsidR="006D76D7">
        <w:rPr>
          <w:rFonts w:ascii="Arial Narrow" w:hAnsi="Arial Narrow"/>
        </w:rPr>
        <w:t>" and ways of being in the world</w:t>
      </w:r>
    </w:p>
    <w:p w:rsidR="00D05A64" w:rsidRPr="007A326C" w:rsidRDefault="00D05A64" w:rsidP="00D05A64">
      <w:pPr>
        <w:bidi w:val="0"/>
        <w:spacing w:after="120" w:line="360" w:lineRule="auto"/>
        <w:ind w:left="360"/>
        <w:rPr>
          <w:rFonts w:ascii="Arial Narrow" w:hAnsi="Arial Narrow"/>
        </w:rPr>
      </w:pPr>
    </w:p>
    <w:p w:rsidR="005D0E38" w:rsidRPr="00832E53" w:rsidRDefault="00832E53" w:rsidP="00832E53">
      <w:pPr>
        <w:bidi w:val="0"/>
        <w:spacing w:after="120" w:line="360" w:lineRule="auto"/>
        <w:ind w:left="284"/>
        <w:rPr>
          <w:rFonts w:ascii="Arial Narrow" w:hAnsi="Arial Narrow"/>
          <w:b/>
          <w:bCs/>
        </w:rPr>
      </w:pPr>
      <w:r>
        <w:rPr>
          <w:rFonts w:ascii="Arial Narrow" w:hAnsi="Arial Narrow"/>
          <w:b/>
          <w:bCs/>
        </w:rPr>
        <w:t>5</w:t>
      </w:r>
      <w:r w:rsidR="00184916">
        <w:rPr>
          <w:rFonts w:ascii="Arial Narrow" w:hAnsi="Arial Narrow"/>
          <w:b/>
          <w:bCs/>
        </w:rPr>
        <w:t xml:space="preserve">. </w:t>
      </w:r>
      <w:r w:rsidR="009573F6" w:rsidRPr="00832E53">
        <w:rPr>
          <w:rFonts w:ascii="Arial Narrow" w:hAnsi="Arial Narrow"/>
          <w:b/>
          <w:bCs/>
        </w:rPr>
        <w:t>What are the processes used to teach, and how "spiritual" are they</w:t>
      </w:r>
      <w:r w:rsidR="005D0E38" w:rsidRPr="00832E53">
        <w:rPr>
          <w:rFonts w:ascii="Arial Narrow" w:hAnsi="Arial Narrow"/>
          <w:b/>
          <w:bCs/>
        </w:rPr>
        <w:t>?</w:t>
      </w:r>
    </w:p>
    <w:p w:rsidR="00D05A64" w:rsidRDefault="00D05A64" w:rsidP="00832E53">
      <w:pPr>
        <w:bidi w:val="0"/>
        <w:spacing w:after="120" w:line="360" w:lineRule="auto"/>
        <w:rPr>
          <w:rFonts w:ascii="Arial Narrow" w:hAnsi="Arial Narrow"/>
        </w:rPr>
      </w:pPr>
      <w:r>
        <w:rPr>
          <w:rFonts w:ascii="Arial Narrow" w:hAnsi="Arial Narrow"/>
        </w:rPr>
        <w:t>Can we teach spirituality the same way we teach other, more regular topics? What would be spiritual ways of learning?</w:t>
      </w:r>
    </w:p>
    <w:p w:rsidR="00D05A64" w:rsidRDefault="00D05A64" w:rsidP="00832E53">
      <w:pPr>
        <w:bidi w:val="0"/>
        <w:spacing w:after="120" w:line="360" w:lineRule="auto"/>
        <w:rPr>
          <w:rFonts w:ascii="Arial Narrow" w:hAnsi="Arial Narrow"/>
        </w:rPr>
      </w:pPr>
      <w:r>
        <w:rPr>
          <w:rFonts w:ascii="Arial Narrow" w:hAnsi="Arial Narrow"/>
        </w:rPr>
        <w:t>Here are some processes mentioned in our survey</w:t>
      </w:r>
    </w:p>
    <w:p w:rsidR="00D05A64" w:rsidRDefault="004938BA" w:rsidP="00832E53">
      <w:pPr>
        <w:bidi w:val="0"/>
        <w:spacing w:after="120" w:line="360" w:lineRule="auto"/>
        <w:rPr>
          <w:rFonts w:ascii="Arial Narrow" w:hAnsi="Arial Narrow"/>
        </w:rPr>
      </w:pPr>
      <w:r w:rsidRPr="004938BA">
        <w:rPr>
          <w:rFonts w:ascii="Arial Narrow" w:hAnsi="Arial Narrow"/>
          <w:b/>
          <w:bCs/>
        </w:rPr>
        <w:t>Traditional</w:t>
      </w:r>
      <w:r w:rsidR="006D76D7">
        <w:rPr>
          <w:rFonts w:ascii="Arial Narrow" w:hAnsi="Arial Narrow"/>
          <w:b/>
          <w:bCs/>
        </w:rPr>
        <w:t>, frontal</w:t>
      </w:r>
      <w:r w:rsidRPr="004938BA">
        <w:rPr>
          <w:rFonts w:ascii="Arial Narrow" w:hAnsi="Arial Narrow"/>
          <w:b/>
          <w:bCs/>
        </w:rPr>
        <w:t xml:space="preserve"> </w:t>
      </w:r>
      <w:r w:rsidR="006D76D7">
        <w:rPr>
          <w:rFonts w:ascii="Arial Narrow" w:hAnsi="Arial Narrow"/>
          <w:b/>
          <w:bCs/>
        </w:rPr>
        <w:t>teaching</w:t>
      </w:r>
      <w:r w:rsidR="00C80721">
        <w:rPr>
          <w:rFonts w:ascii="Arial Narrow" w:hAnsi="Arial Narrow"/>
        </w:rPr>
        <w:t>: lectures, readings of articles and books.</w:t>
      </w:r>
    </w:p>
    <w:p w:rsidR="00C80721" w:rsidRDefault="004938BA" w:rsidP="00832E53">
      <w:pPr>
        <w:bidi w:val="0"/>
        <w:spacing w:after="120" w:line="360" w:lineRule="auto"/>
        <w:rPr>
          <w:rFonts w:ascii="Arial Narrow" w:hAnsi="Arial Narrow"/>
        </w:rPr>
      </w:pPr>
      <w:r w:rsidRPr="004938BA">
        <w:rPr>
          <w:rFonts w:ascii="Arial Narrow" w:hAnsi="Arial Narrow"/>
          <w:b/>
          <w:bCs/>
        </w:rPr>
        <w:t>Participative</w:t>
      </w:r>
      <w:r w:rsidR="006D76D7">
        <w:rPr>
          <w:rFonts w:ascii="Arial Narrow" w:hAnsi="Arial Narrow"/>
          <w:b/>
          <w:bCs/>
        </w:rPr>
        <w:t xml:space="preserve"> processes</w:t>
      </w:r>
      <w:r w:rsidR="00C80721">
        <w:rPr>
          <w:rFonts w:ascii="Arial Narrow" w:hAnsi="Arial Narrow"/>
        </w:rPr>
        <w:t>: class and groups discussions, simulations and role playing, analysis of case studies.</w:t>
      </w:r>
    </w:p>
    <w:p w:rsidR="00997E62" w:rsidRDefault="004938BA" w:rsidP="00832E53">
      <w:pPr>
        <w:bidi w:val="0"/>
        <w:spacing w:after="120" w:line="360" w:lineRule="auto"/>
        <w:rPr>
          <w:rFonts w:ascii="Arial Narrow" w:hAnsi="Arial Narrow"/>
          <w:rtl/>
        </w:rPr>
      </w:pPr>
      <w:r w:rsidRPr="004938BA">
        <w:rPr>
          <w:rFonts w:ascii="Arial Narrow" w:hAnsi="Arial Narrow"/>
          <w:b/>
          <w:bCs/>
        </w:rPr>
        <w:t>Demonstrative</w:t>
      </w:r>
      <w:r w:rsidR="00C80721">
        <w:rPr>
          <w:rFonts w:ascii="Arial Narrow" w:hAnsi="Arial Narrow"/>
        </w:rPr>
        <w:t xml:space="preserve">: </w:t>
      </w:r>
      <w:proofErr w:type="spellStart"/>
      <w:r w:rsidR="006D76D7">
        <w:rPr>
          <w:rFonts w:ascii="Arial Narrow" w:hAnsi="Arial Narrow"/>
        </w:rPr>
        <w:t>e.i</w:t>
      </w:r>
      <w:proofErr w:type="spellEnd"/>
      <w:r w:rsidR="006D76D7">
        <w:rPr>
          <w:rFonts w:ascii="Arial Narrow" w:hAnsi="Arial Narrow"/>
        </w:rPr>
        <w:t xml:space="preserve">. </w:t>
      </w:r>
      <w:r w:rsidR="00C80721">
        <w:rPr>
          <w:rFonts w:ascii="Arial Narrow" w:hAnsi="Arial Narrow"/>
        </w:rPr>
        <w:t xml:space="preserve">communication as </w:t>
      </w:r>
      <w:r w:rsidR="00997E62">
        <w:rPr>
          <w:rFonts w:ascii="Arial Narrow" w:hAnsi="Arial Narrow"/>
        </w:rPr>
        <w:t>martial arts</w:t>
      </w:r>
    </w:p>
    <w:p w:rsidR="00C80721" w:rsidRDefault="004938BA" w:rsidP="00832E53">
      <w:pPr>
        <w:bidi w:val="0"/>
        <w:spacing w:after="120" w:line="360" w:lineRule="auto"/>
        <w:rPr>
          <w:rFonts w:ascii="Arial Narrow" w:hAnsi="Arial Narrow"/>
        </w:rPr>
      </w:pPr>
      <w:r w:rsidRPr="004938BA">
        <w:rPr>
          <w:rFonts w:ascii="Arial Narrow" w:hAnsi="Arial Narrow"/>
          <w:b/>
          <w:bCs/>
        </w:rPr>
        <w:t>Experiential training</w:t>
      </w:r>
      <w:r w:rsidR="00C80721">
        <w:rPr>
          <w:rFonts w:ascii="Arial Narrow" w:hAnsi="Arial Narrow"/>
        </w:rPr>
        <w:t>: meditation, mindfulness and listening, imagination, CBT</w:t>
      </w:r>
    </w:p>
    <w:p w:rsidR="00C80721" w:rsidRDefault="004938BA" w:rsidP="00832E53">
      <w:pPr>
        <w:bidi w:val="0"/>
        <w:spacing w:after="120" w:line="360" w:lineRule="auto"/>
        <w:rPr>
          <w:rFonts w:ascii="Arial Narrow" w:hAnsi="Arial Narrow"/>
        </w:rPr>
      </w:pPr>
      <w:r w:rsidRPr="004938BA">
        <w:rPr>
          <w:rFonts w:ascii="Arial Narrow" w:hAnsi="Arial Narrow"/>
          <w:b/>
          <w:bCs/>
        </w:rPr>
        <w:t>Homework</w:t>
      </w:r>
      <w:r w:rsidR="006D76D7">
        <w:rPr>
          <w:rFonts w:ascii="Arial Narrow" w:hAnsi="Arial Narrow"/>
          <w:b/>
          <w:bCs/>
        </w:rPr>
        <w:t xml:space="preserve"> </w:t>
      </w:r>
      <w:proofErr w:type="gramStart"/>
      <w:r w:rsidRPr="004938BA">
        <w:rPr>
          <w:rFonts w:ascii="Arial Narrow" w:hAnsi="Arial Narrow"/>
          <w:b/>
          <w:bCs/>
        </w:rPr>
        <w:t>exercise</w:t>
      </w:r>
      <w:r w:rsidR="006D76D7">
        <w:rPr>
          <w:rFonts w:ascii="Arial Narrow" w:hAnsi="Arial Narrow"/>
          <w:b/>
          <w:bCs/>
        </w:rPr>
        <w:t>s</w:t>
      </w:r>
      <w:r w:rsidR="00C80721">
        <w:rPr>
          <w:rFonts w:ascii="Arial Narrow" w:hAnsi="Arial Narrow"/>
        </w:rPr>
        <w:t xml:space="preserve"> :</w:t>
      </w:r>
      <w:proofErr w:type="gramEnd"/>
      <w:r w:rsidR="00C80721">
        <w:rPr>
          <w:rFonts w:ascii="Arial Narrow" w:hAnsi="Arial Narrow"/>
        </w:rPr>
        <w:t xml:space="preserve"> diary writing, exercising of forgiveness, thankfulness, stopping the flow</w:t>
      </w:r>
      <w:r w:rsidR="006D76D7">
        <w:rPr>
          <w:rFonts w:ascii="Arial Narrow" w:hAnsi="Arial Narrow"/>
        </w:rPr>
        <w:t xml:space="preserve"> of thinking being in the flow</w:t>
      </w:r>
      <w:r w:rsidR="00C80721">
        <w:rPr>
          <w:rFonts w:ascii="Arial Narrow" w:hAnsi="Arial Narrow"/>
        </w:rPr>
        <w:t xml:space="preserve">, giving up control, a study of a major experience in life, acting with inner truth. </w:t>
      </w:r>
    </w:p>
    <w:p w:rsidR="00E964AF" w:rsidRDefault="00E964AF">
      <w:pPr>
        <w:bidi w:val="0"/>
        <w:spacing w:after="120" w:line="360" w:lineRule="auto"/>
        <w:ind w:left="720"/>
        <w:rPr>
          <w:rFonts w:ascii="Arial Narrow" w:hAnsi="Arial Narrow"/>
        </w:rPr>
      </w:pPr>
    </w:p>
    <w:p w:rsidR="00E964AF" w:rsidRDefault="005A1418">
      <w:pPr>
        <w:bidi w:val="0"/>
        <w:spacing w:after="120" w:line="360" w:lineRule="auto"/>
        <w:ind w:left="720"/>
        <w:rPr>
          <w:rFonts w:ascii="Arial Narrow" w:hAnsi="Arial Narrow"/>
        </w:rPr>
      </w:pPr>
      <w:r>
        <w:rPr>
          <w:rFonts w:ascii="Arial Narrow" w:hAnsi="Arial Narrow"/>
        </w:rPr>
        <w:lastRenderedPageBreak/>
        <w:t xml:space="preserve"> We used all the variety mentioned above. </w:t>
      </w:r>
      <w:r w:rsidR="00C80721">
        <w:rPr>
          <w:rFonts w:ascii="Arial Narrow" w:hAnsi="Arial Narrow"/>
        </w:rPr>
        <w:t>We have added to those outdoor exercises (looking for spirituality in a mall)</w:t>
      </w:r>
      <w:r w:rsidR="00C673BA">
        <w:rPr>
          <w:rFonts w:ascii="Arial Narrow" w:hAnsi="Arial Narrow"/>
        </w:rPr>
        <w:t>, exercises</w:t>
      </w:r>
      <w:r w:rsidR="00C80721">
        <w:rPr>
          <w:rFonts w:ascii="Arial Narrow" w:hAnsi="Arial Narrow"/>
        </w:rPr>
        <w:t xml:space="preserve"> of planning (an organization that has spirit</w:t>
      </w:r>
      <w:r w:rsidR="006D76D7">
        <w:rPr>
          <w:rFonts w:ascii="Arial Narrow" w:hAnsi="Arial Narrow"/>
        </w:rPr>
        <w:t>ual culture</w:t>
      </w:r>
      <w:r w:rsidR="00C80721">
        <w:rPr>
          <w:rFonts w:ascii="Arial Narrow" w:hAnsi="Arial Narrow"/>
        </w:rPr>
        <w:t xml:space="preserve">), and three spirited OD </w:t>
      </w:r>
      <w:r w:rsidR="00966D4B">
        <w:rPr>
          <w:rFonts w:ascii="Arial Narrow" w:hAnsi="Arial Narrow"/>
        </w:rPr>
        <w:t>methodologies</w:t>
      </w:r>
      <w:r w:rsidR="00C673BA">
        <w:rPr>
          <w:rFonts w:ascii="Arial Narrow" w:hAnsi="Arial Narrow"/>
        </w:rPr>
        <w:t xml:space="preserve"> </w:t>
      </w:r>
      <w:proofErr w:type="gramStart"/>
      <w:r w:rsidR="00C673BA">
        <w:rPr>
          <w:rFonts w:ascii="Arial Narrow" w:hAnsi="Arial Narrow"/>
        </w:rPr>
        <w:t>-</w:t>
      </w:r>
      <w:r w:rsidR="00C80721">
        <w:rPr>
          <w:rFonts w:ascii="Arial Narrow" w:hAnsi="Arial Narrow"/>
        </w:rPr>
        <w:t xml:space="preserve">  Open</w:t>
      </w:r>
      <w:proofErr w:type="gramEnd"/>
      <w:r w:rsidR="00C80721">
        <w:rPr>
          <w:rFonts w:ascii="Arial Narrow" w:hAnsi="Arial Narrow"/>
        </w:rPr>
        <w:t xml:space="preserve"> Space Technology, World Café and Appreciative Enquiry. </w:t>
      </w:r>
    </w:p>
    <w:p w:rsidR="00E964AF" w:rsidRDefault="005A1418">
      <w:pPr>
        <w:bidi w:val="0"/>
        <w:spacing w:after="120" w:line="360" w:lineRule="auto"/>
        <w:ind w:left="720"/>
        <w:rPr>
          <w:rFonts w:ascii="Arial Narrow" w:hAnsi="Arial Narrow"/>
        </w:rPr>
      </w:pPr>
      <w:r>
        <w:rPr>
          <w:rFonts w:ascii="Arial Narrow" w:hAnsi="Arial Narrow"/>
        </w:rPr>
        <w:t xml:space="preserve">An important demonstrative force was our ability to stay in inquiry </w:t>
      </w:r>
      <w:r w:rsidR="006D76D7">
        <w:rPr>
          <w:rFonts w:ascii="Arial Narrow" w:hAnsi="Arial Narrow"/>
        </w:rPr>
        <w:t xml:space="preserve">state of being </w:t>
      </w:r>
      <w:r>
        <w:rPr>
          <w:rFonts w:ascii="Arial Narrow" w:hAnsi="Arial Narrow"/>
        </w:rPr>
        <w:t>with the subject and in respectful disagreement guarding one another from falling to the trap of “knowing/preaching”</w:t>
      </w:r>
      <w:r w:rsidR="006D76D7">
        <w:rPr>
          <w:rFonts w:ascii="Arial Narrow" w:hAnsi="Arial Narrow"/>
        </w:rPr>
        <w:t>.</w:t>
      </w:r>
      <w:r>
        <w:rPr>
          <w:rFonts w:ascii="Arial Narrow" w:hAnsi="Arial Narrow"/>
        </w:rPr>
        <w:t xml:space="preserve"> </w:t>
      </w:r>
    </w:p>
    <w:p w:rsidR="00025E14" w:rsidRPr="007A326C" w:rsidRDefault="00025E14" w:rsidP="008061E4">
      <w:pPr>
        <w:bidi w:val="0"/>
        <w:spacing w:after="120" w:line="360" w:lineRule="auto"/>
        <w:ind w:left="502"/>
        <w:rPr>
          <w:rFonts w:ascii="Arial Narrow" w:hAnsi="Arial Narrow"/>
        </w:rPr>
      </w:pPr>
    </w:p>
    <w:p w:rsidR="009573F6" w:rsidRPr="006D76D7" w:rsidRDefault="009573F6" w:rsidP="008061E4">
      <w:pPr>
        <w:pStyle w:val="a4"/>
        <w:numPr>
          <w:ilvl w:val="0"/>
          <w:numId w:val="27"/>
        </w:numPr>
        <w:bidi w:val="0"/>
        <w:spacing w:after="120" w:line="360" w:lineRule="auto"/>
        <w:rPr>
          <w:rFonts w:ascii="Arial Narrow" w:hAnsi="Arial Narrow"/>
          <w:b/>
          <w:bCs/>
        </w:rPr>
      </w:pPr>
      <w:r w:rsidRPr="008061E4">
        <w:rPr>
          <w:rFonts w:ascii="Arial Narrow" w:hAnsi="Arial Narrow"/>
        </w:rPr>
        <w:t xml:space="preserve"> </w:t>
      </w:r>
      <w:r w:rsidRPr="006D76D7">
        <w:rPr>
          <w:rFonts w:ascii="Arial Narrow" w:hAnsi="Arial Narrow"/>
          <w:b/>
          <w:bCs/>
        </w:rPr>
        <w:t>How do the teachers present different spiritual traditions</w:t>
      </w:r>
      <w:r w:rsidR="005D0E38" w:rsidRPr="006D76D7">
        <w:rPr>
          <w:rFonts w:ascii="Arial Narrow" w:hAnsi="Arial Narrow"/>
          <w:b/>
          <w:bCs/>
        </w:rPr>
        <w:t>?</w:t>
      </w:r>
    </w:p>
    <w:p w:rsidR="00997E62" w:rsidRDefault="00997E62" w:rsidP="00832E53">
      <w:pPr>
        <w:bidi w:val="0"/>
        <w:spacing w:after="120" w:line="360" w:lineRule="auto"/>
        <w:rPr>
          <w:rFonts w:ascii="Arial Narrow" w:hAnsi="Arial Narrow"/>
        </w:rPr>
      </w:pPr>
      <w:r>
        <w:rPr>
          <w:rFonts w:ascii="Arial Narrow" w:hAnsi="Arial Narrow"/>
        </w:rPr>
        <w:t>We have found a spectrum of approaches to the question of how to address different spiritual traditions. They ranged from presentation of the common ground in several traditions, to ignoring</w:t>
      </w:r>
      <w:r w:rsidR="006D76D7">
        <w:rPr>
          <w:rFonts w:ascii="Arial Narrow" w:hAnsi="Arial Narrow"/>
        </w:rPr>
        <w:t xml:space="preserve"> differing points of view</w:t>
      </w:r>
      <w:r>
        <w:rPr>
          <w:rFonts w:ascii="Arial Narrow" w:hAnsi="Arial Narrow"/>
        </w:rPr>
        <w:t xml:space="preserve">. </w:t>
      </w:r>
    </w:p>
    <w:p w:rsidR="0044161E" w:rsidRDefault="00997E62" w:rsidP="00832E53">
      <w:pPr>
        <w:bidi w:val="0"/>
        <w:spacing w:after="120" w:line="360" w:lineRule="auto"/>
        <w:rPr>
          <w:rFonts w:ascii="Arial Narrow" w:hAnsi="Arial Narrow"/>
        </w:rPr>
      </w:pPr>
      <w:r>
        <w:rPr>
          <w:rFonts w:ascii="Arial Narrow" w:hAnsi="Arial Narrow"/>
        </w:rPr>
        <w:t xml:space="preserve">Starting with Andre </w:t>
      </w:r>
      <w:proofErr w:type="spellStart"/>
      <w:r>
        <w:rPr>
          <w:rFonts w:ascii="Arial Narrow" w:hAnsi="Arial Narrow"/>
        </w:rPr>
        <w:t>Delbeq's</w:t>
      </w:r>
      <w:proofErr w:type="spellEnd"/>
      <w:r>
        <w:rPr>
          <w:rFonts w:ascii="Arial Narrow" w:hAnsi="Arial Narrow"/>
        </w:rPr>
        <w:t xml:space="preserve"> pioneering course</w:t>
      </w:r>
      <w:r w:rsidR="00880467">
        <w:rPr>
          <w:rFonts w:ascii="Arial Narrow" w:hAnsi="Arial Narrow"/>
        </w:rPr>
        <w:t xml:space="preserve"> (2000)</w:t>
      </w:r>
      <w:r>
        <w:rPr>
          <w:rFonts w:ascii="Arial Narrow" w:hAnsi="Arial Narrow"/>
        </w:rPr>
        <w:t xml:space="preserve">, most programs emphasized the </w:t>
      </w:r>
      <w:r w:rsidRPr="00832E53">
        <w:rPr>
          <w:rFonts w:ascii="Arial Narrow" w:hAnsi="Arial Narrow"/>
          <w:b/>
          <w:bCs/>
        </w:rPr>
        <w:t>common origins</w:t>
      </w:r>
      <w:r>
        <w:rPr>
          <w:rFonts w:ascii="Arial Narrow" w:hAnsi="Arial Narrow"/>
        </w:rPr>
        <w:t xml:space="preserve"> of those </w:t>
      </w:r>
      <w:r w:rsidR="00882962">
        <w:rPr>
          <w:rFonts w:ascii="Arial Narrow" w:hAnsi="Arial Narrow"/>
        </w:rPr>
        <w:t xml:space="preserve">traditions. </w:t>
      </w:r>
      <w:r w:rsidR="00880467">
        <w:rPr>
          <w:rFonts w:ascii="Arial Narrow" w:hAnsi="Arial Narrow"/>
        </w:rPr>
        <w:t>By bringing in both texts and quest lecturers from diversity of religions and traditions (mainly Christian, Muslim, Jewish, Buddhist and Hindu</w:t>
      </w:r>
      <w:r w:rsidR="00D25566">
        <w:rPr>
          <w:rFonts w:ascii="Arial Narrow" w:hAnsi="Arial Narrow"/>
        </w:rPr>
        <w:t>, but also non-</w:t>
      </w:r>
      <w:r w:rsidR="00882962">
        <w:rPr>
          <w:rFonts w:ascii="Arial Narrow" w:hAnsi="Arial Narrow"/>
        </w:rPr>
        <w:t>religious,</w:t>
      </w:r>
      <w:r w:rsidR="00D25566">
        <w:rPr>
          <w:rFonts w:ascii="Arial Narrow" w:hAnsi="Arial Narrow"/>
        </w:rPr>
        <w:t xml:space="preserve"> agnostic or new </w:t>
      </w:r>
      <w:proofErr w:type="gramStart"/>
      <w:r w:rsidR="00D25566">
        <w:rPr>
          <w:rFonts w:ascii="Arial Narrow" w:hAnsi="Arial Narrow"/>
        </w:rPr>
        <w:t xml:space="preserve">age </w:t>
      </w:r>
      <w:r w:rsidR="00880467">
        <w:rPr>
          <w:rFonts w:ascii="Arial Narrow" w:hAnsi="Arial Narrow"/>
        </w:rPr>
        <w:t>)</w:t>
      </w:r>
      <w:proofErr w:type="gramEnd"/>
      <w:r w:rsidR="00880467">
        <w:rPr>
          <w:rFonts w:ascii="Arial Narrow" w:hAnsi="Arial Narrow"/>
        </w:rPr>
        <w:t xml:space="preserve">, they are able to demonstrate the </w:t>
      </w:r>
      <w:r w:rsidR="00882962">
        <w:rPr>
          <w:rFonts w:ascii="Arial Narrow" w:hAnsi="Arial Narrow"/>
        </w:rPr>
        <w:t>similarity</w:t>
      </w:r>
      <w:r w:rsidR="00880467">
        <w:rPr>
          <w:rFonts w:ascii="Arial Narrow" w:hAnsi="Arial Narrow"/>
        </w:rPr>
        <w:t xml:space="preserve"> of most when relating to the same issue. </w:t>
      </w:r>
      <w:r w:rsidR="00D25566">
        <w:rPr>
          <w:rFonts w:ascii="Arial Narrow" w:hAnsi="Arial Narrow"/>
        </w:rPr>
        <w:t xml:space="preserve">It is even more so </w:t>
      </w:r>
      <w:r w:rsidR="006D76D7">
        <w:rPr>
          <w:rFonts w:ascii="Arial Narrow" w:hAnsi="Arial Narrow"/>
        </w:rPr>
        <w:t>concerning</w:t>
      </w:r>
      <w:r w:rsidR="00D25566">
        <w:rPr>
          <w:rFonts w:ascii="Arial Narrow" w:hAnsi="Arial Narrow"/>
        </w:rPr>
        <w:t xml:space="preserve"> the moral/ethical behavior in management as seen from those different perspectives.</w:t>
      </w:r>
    </w:p>
    <w:p w:rsidR="00D25566" w:rsidRDefault="00D25566" w:rsidP="00832E53">
      <w:pPr>
        <w:bidi w:val="0"/>
        <w:spacing w:after="120" w:line="360" w:lineRule="auto"/>
        <w:rPr>
          <w:rFonts w:ascii="Arial Narrow" w:hAnsi="Arial Narrow"/>
        </w:rPr>
      </w:pPr>
      <w:r>
        <w:rPr>
          <w:rFonts w:ascii="Arial Narrow" w:hAnsi="Arial Narrow"/>
        </w:rPr>
        <w:t xml:space="preserve">However, some others teach the </w:t>
      </w:r>
      <w:r w:rsidRPr="00832E53">
        <w:rPr>
          <w:rFonts w:ascii="Arial Narrow" w:hAnsi="Arial Narrow"/>
          <w:b/>
          <w:bCs/>
        </w:rPr>
        <w:t>"one way"</w:t>
      </w:r>
      <w:r>
        <w:rPr>
          <w:rFonts w:ascii="Arial Narrow" w:hAnsi="Arial Narrow"/>
        </w:rPr>
        <w:t xml:space="preserve"> or no way at all, and ignore or r the other traditions. It was the "lived experience" of the participants that was discussed and not their belief system.</w:t>
      </w:r>
    </w:p>
    <w:p w:rsidR="00832E53" w:rsidRDefault="00D25566">
      <w:pPr>
        <w:bidi w:val="0"/>
        <w:spacing w:after="120" w:line="360" w:lineRule="auto"/>
        <w:ind w:left="720"/>
        <w:rPr>
          <w:rFonts w:ascii="Arial Narrow" w:hAnsi="Arial Narrow"/>
        </w:rPr>
      </w:pPr>
      <w:r>
        <w:rPr>
          <w:rFonts w:ascii="Arial Narrow" w:hAnsi="Arial Narrow"/>
        </w:rPr>
        <w:t xml:space="preserve">In our program, we </w:t>
      </w:r>
      <w:r w:rsidR="00605E2F" w:rsidRPr="00832E53">
        <w:rPr>
          <w:rFonts w:ascii="Arial Narrow" w:hAnsi="Arial Narrow"/>
          <w:b/>
          <w:bCs/>
        </w:rPr>
        <w:t>combine</w:t>
      </w:r>
      <w:r w:rsidR="00832E53" w:rsidRPr="00832E53">
        <w:rPr>
          <w:rFonts w:ascii="Arial Narrow" w:hAnsi="Arial Narrow"/>
          <w:b/>
          <w:bCs/>
        </w:rPr>
        <w:t>d</w:t>
      </w:r>
      <w:r w:rsidRPr="00832E53">
        <w:rPr>
          <w:rFonts w:ascii="Arial Narrow" w:hAnsi="Arial Narrow"/>
          <w:b/>
          <w:bCs/>
        </w:rPr>
        <w:t xml:space="preserve"> these two approaches</w:t>
      </w:r>
      <w:r>
        <w:rPr>
          <w:rFonts w:ascii="Arial Narrow" w:hAnsi="Arial Narrow"/>
        </w:rPr>
        <w:t xml:space="preserve">. In the first part, the laboratory, we focused solely on the experience of the participants, their dilemmas, their way of integrating the business world and the spirit, or infusing spirit into their daily life.  In the second part, we invited guest speakers who introduced the way </w:t>
      </w:r>
      <w:r w:rsidR="00E358C3">
        <w:rPr>
          <w:rFonts w:ascii="Arial Narrow" w:hAnsi="Arial Narrow"/>
        </w:rPr>
        <w:t xml:space="preserve">the Kabala, native American shamanism, early </w:t>
      </w:r>
      <w:proofErr w:type="spellStart"/>
      <w:r w:rsidR="00E358C3">
        <w:rPr>
          <w:rFonts w:ascii="Arial Narrow" w:hAnsi="Arial Narrow"/>
        </w:rPr>
        <w:t>christianism</w:t>
      </w:r>
      <w:proofErr w:type="spellEnd"/>
      <w:r w:rsidR="00E358C3">
        <w:rPr>
          <w:rFonts w:ascii="Arial Narrow" w:hAnsi="Arial Narrow"/>
        </w:rPr>
        <w:t xml:space="preserve"> ,Daoism, New age and Buddhism approached several "spiritual" questions, and its implications on business practices.  Some of them were University professors, some of them </w:t>
      </w:r>
      <w:r w:rsidR="00605E2F">
        <w:rPr>
          <w:rFonts w:ascii="Arial Narrow" w:hAnsi="Arial Narrow"/>
        </w:rPr>
        <w:t>executives.</w:t>
      </w:r>
      <w:r w:rsidR="00E358C3">
        <w:rPr>
          <w:rFonts w:ascii="Arial Narrow" w:hAnsi="Arial Narrow"/>
        </w:rPr>
        <w:t xml:space="preserve">  </w:t>
      </w:r>
    </w:p>
    <w:p w:rsidR="00E964AF" w:rsidRDefault="00D25566" w:rsidP="00832E53">
      <w:pPr>
        <w:bidi w:val="0"/>
        <w:spacing w:after="120" w:line="360" w:lineRule="auto"/>
        <w:ind w:left="720"/>
        <w:rPr>
          <w:rFonts w:ascii="Arial Narrow" w:hAnsi="Arial Narrow"/>
          <w:rtl/>
        </w:rPr>
      </w:pPr>
      <w:r>
        <w:rPr>
          <w:rFonts w:ascii="Arial Narrow" w:hAnsi="Arial Narrow"/>
        </w:rPr>
        <w:t xml:space="preserve">  </w:t>
      </w:r>
    </w:p>
    <w:p w:rsidR="00E964AF" w:rsidRPr="00832E53" w:rsidRDefault="009573F6" w:rsidP="00832E53">
      <w:pPr>
        <w:pStyle w:val="a4"/>
        <w:numPr>
          <w:ilvl w:val="0"/>
          <w:numId w:val="27"/>
        </w:numPr>
        <w:bidi w:val="0"/>
        <w:spacing w:after="120" w:line="360" w:lineRule="auto"/>
        <w:ind w:left="227"/>
        <w:rPr>
          <w:rFonts w:ascii="Arial Narrow" w:hAnsi="Arial Narrow"/>
          <w:b/>
          <w:bCs/>
        </w:rPr>
      </w:pPr>
      <w:r w:rsidRPr="00832E53">
        <w:rPr>
          <w:rFonts w:ascii="Arial Narrow" w:hAnsi="Arial Narrow"/>
          <w:b/>
          <w:bCs/>
        </w:rPr>
        <w:t>What are the dangers teachers are confronting</w:t>
      </w:r>
      <w:r w:rsidR="00832E53" w:rsidRPr="00832E53">
        <w:rPr>
          <w:rFonts w:ascii="Arial Narrow" w:hAnsi="Arial Narrow"/>
          <w:b/>
          <w:bCs/>
        </w:rPr>
        <w:t>?</w:t>
      </w:r>
    </w:p>
    <w:p w:rsidR="00E964AF" w:rsidRDefault="004558F7" w:rsidP="00832E53">
      <w:pPr>
        <w:bidi w:val="0"/>
        <w:spacing w:after="120" w:line="360" w:lineRule="auto"/>
        <w:rPr>
          <w:rFonts w:ascii="Arial Narrow" w:hAnsi="Arial Narrow"/>
        </w:rPr>
      </w:pPr>
      <w:r w:rsidRPr="00832E53">
        <w:rPr>
          <w:rFonts w:ascii="Arial Narrow" w:hAnsi="Arial Narrow"/>
          <w:b/>
          <w:bCs/>
        </w:rPr>
        <w:t>Missionary preaching</w:t>
      </w:r>
      <w:r w:rsidRPr="002E0582">
        <w:rPr>
          <w:rFonts w:ascii="Arial Narrow" w:hAnsi="Arial Narrow"/>
        </w:rPr>
        <w:t xml:space="preserve"> (resulting in rejection)</w:t>
      </w:r>
      <w:r w:rsidR="00832E53">
        <w:rPr>
          <w:rFonts w:ascii="Arial Narrow" w:hAnsi="Arial Narrow"/>
        </w:rPr>
        <w:t xml:space="preserve">: </w:t>
      </w:r>
    </w:p>
    <w:p w:rsidR="00E964AF" w:rsidRDefault="004558F7" w:rsidP="00832E53">
      <w:pPr>
        <w:bidi w:val="0"/>
        <w:spacing w:after="120" w:line="360" w:lineRule="auto"/>
        <w:rPr>
          <w:rFonts w:ascii="Arial Narrow" w:hAnsi="Arial Narrow"/>
          <w:rtl/>
        </w:rPr>
      </w:pPr>
      <w:r w:rsidRPr="002E0582">
        <w:rPr>
          <w:rFonts w:ascii="Arial Narrow" w:hAnsi="Arial Narrow"/>
        </w:rPr>
        <w:lastRenderedPageBreak/>
        <w:t>A cynical-</w:t>
      </w:r>
      <w:r w:rsidRPr="00832E53">
        <w:rPr>
          <w:rFonts w:ascii="Arial Narrow" w:hAnsi="Arial Narrow"/>
          <w:b/>
          <w:bCs/>
        </w:rPr>
        <w:t>instrumental use</w:t>
      </w:r>
      <w:r w:rsidRPr="002E0582">
        <w:rPr>
          <w:rFonts w:ascii="Arial Narrow" w:hAnsi="Arial Narrow"/>
        </w:rPr>
        <w:t xml:space="preserve"> of spirituality in the service </w:t>
      </w:r>
      <w:proofErr w:type="gramStart"/>
      <w:r w:rsidRPr="002E0582">
        <w:rPr>
          <w:rFonts w:ascii="Arial Narrow" w:hAnsi="Arial Narrow"/>
        </w:rPr>
        <w:t>of  the</w:t>
      </w:r>
      <w:proofErr w:type="gramEnd"/>
      <w:r w:rsidRPr="002E0582">
        <w:rPr>
          <w:rFonts w:ascii="Arial Narrow" w:hAnsi="Arial Narrow"/>
        </w:rPr>
        <w:t xml:space="preserve"> organization and </w:t>
      </w:r>
      <w:proofErr w:type="spellStart"/>
      <w:r w:rsidRPr="002E0582">
        <w:rPr>
          <w:rFonts w:ascii="Arial Narrow" w:hAnsi="Arial Narrow"/>
        </w:rPr>
        <w:t>it’s</w:t>
      </w:r>
      <w:proofErr w:type="spellEnd"/>
      <w:r w:rsidRPr="002E0582">
        <w:rPr>
          <w:rFonts w:ascii="Arial Narrow" w:hAnsi="Arial Narrow"/>
        </w:rPr>
        <w:t xml:space="preserve"> share holders ( ‘being spiritual is worth it’)</w:t>
      </w:r>
    </w:p>
    <w:p w:rsidR="00E964AF" w:rsidRDefault="004558F7" w:rsidP="00832E53">
      <w:pPr>
        <w:bidi w:val="0"/>
        <w:spacing w:after="120" w:line="360" w:lineRule="auto"/>
        <w:rPr>
          <w:rFonts w:ascii="Arial Narrow" w:hAnsi="Arial Narrow"/>
          <w:rtl/>
        </w:rPr>
      </w:pPr>
      <w:r w:rsidRPr="002E0582">
        <w:rPr>
          <w:rFonts w:ascii="Arial Narrow" w:hAnsi="Arial Narrow"/>
        </w:rPr>
        <w:t xml:space="preserve">Teaching a tool that can </w:t>
      </w:r>
      <w:r w:rsidRPr="00832E53">
        <w:rPr>
          <w:rFonts w:ascii="Arial Narrow" w:hAnsi="Arial Narrow"/>
          <w:b/>
          <w:bCs/>
        </w:rPr>
        <w:t>increase control</w:t>
      </w:r>
      <w:r w:rsidRPr="002E0582">
        <w:rPr>
          <w:rFonts w:ascii="Arial Narrow" w:hAnsi="Arial Narrow"/>
        </w:rPr>
        <w:t xml:space="preserve"> over employees through soul-work </w:t>
      </w:r>
      <w:proofErr w:type="gramStart"/>
      <w:r w:rsidRPr="002E0582">
        <w:rPr>
          <w:rFonts w:ascii="Arial Narrow" w:hAnsi="Arial Narrow"/>
        </w:rPr>
        <w:t>( deeper</w:t>
      </w:r>
      <w:proofErr w:type="gramEnd"/>
      <w:r w:rsidRPr="002E0582">
        <w:rPr>
          <w:rFonts w:ascii="Arial Narrow" w:hAnsi="Arial Narrow"/>
        </w:rPr>
        <w:t xml:space="preserve"> and more profound subordination then emotional control)</w:t>
      </w:r>
    </w:p>
    <w:p w:rsidR="00E964AF" w:rsidRDefault="004558F7" w:rsidP="00832E53">
      <w:pPr>
        <w:bidi w:val="0"/>
        <w:spacing w:after="120" w:line="360" w:lineRule="auto"/>
        <w:rPr>
          <w:rFonts w:ascii="Arial Narrow" w:hAnsi="Arial Narrow"/>
          <w:rtl/>
        </w:rPr>
      </w:pPr>
      <w:r w:rsidRPr="00832E53">
        <w:rPr>
          <w:rFonts w:ascii="Arial Narrow" w:hAnsi="Arial Narrow"/>
          <w:b/>
          <w:bCs/>
        </w:rPr>
        <w:t xml:space="preserve">Promising </w:t>
      </w:r>
      <w:r w:rsidRPr="002E0582">
        <w:rPr>
          <w:rFonts w:ascii="Arial Narrow" w:hAnsi="Arial Narrow"/>
        </w:rPr>
        <w:t xml:space="preserve">that spirituality will induce results </w:t>
      </w:r>
      <w:proofErr w:type="gramStart"/>
      <w:r w:rsidRPr="002E0582">
        <w:rPr>
          <w:rFonts w:ascii="Arial Narrow" w:hAnsi="Arial Narrow"/>
        </w:rPr>
        <w:t>( on</w:t>
      </w:r>
      <w:proofErr w:type="gramEnd"/>
      <w:r w:rsidRPr="002E0582">
        <w:rPr>
          <w:rFonts w:ascii="Arial Narrow" w:hAnsi="Arial Narrow"/>
        </w:rPr>
        <w:t xml:space="preserve"> personal, economical or even spirit level)</w:t>
      </w:r>
    </w:p>
    <w:p w:rsidR="00E964AF" w:rsidRDefault="004558F7" w:rsidP="00832E53">
      <w:pPr>
        <w:bidi w:val="0"/>
        <w:spacing w:after="120" w:line="360" w:lineRule="auto"/>
        <w:rPr>
          <w:rFonts w:ascii="Arial Narrow" w:hAnsi="Arial Narrow"/>
        </w:rPr>
      </w:pPr>
      <w:r w:rsidRPr="00832E53">
        <w:rPr>
          <w:rFonts w:ascii="Arial Narrow" w:hAnsi="Arial Narrow"/>
          <w:b/>
          <w:bCs/>
        </w:rPr>
        <w:t>Illusion of perfect congruence</w:t>
      </w:r>
      <w:r w:rsidRPr="002E0582">
        <w:rPr>
          <w:rFonts w:ascii="Arial Narrow" w:hAnsi="Arial Narrow"/>
        </w:rPr>
        <w:t xml:space="preserve"> and harmony between man and </w:t>
      </w:r>
      <w:proofErr w:type="gramStart"/>
      <w:r w:rsidRPr="002E0582">
        <w:rPr>
          <w:rFonts w:ascii="Arial Narrow" w:hAnsi="Arial Narrow"/>
        </w:rPr>
        <w:t>organization  (</w:t>
      </w:r>
      <w:proofErr w:type="gramEnd"/>
      <w:r w:rsidRPr="002E0582">
        <w:rPr>
          <w:rFonts w:ascii="Arial Narrow" w:hAnsi="Arial Narrow"/>
        </w:rPr>
        <w:t>a ‘win-win’ steady state) created by good intention and positivistic presentation of spirit.</w:t>
      </w:r>
    </w:p>
    <w:p w:rsidR="00832E53" w:rsidRDefault="00832E53" w:rsidP="00E05C26">
      <w:pPr>
        <w:bidi w:val="0"/>
        <w:spacing w:after="120" w:line="360" w:lineRule="auto"/>
        <w:ind w:left="680"/>
        <w:rPr>
          <w:rFonts w:ascii="Arial Narrow" w:hAnsi="Arial Narrow"/>
        </w:rPr>
      </w:pPr>
      <w:r>
        <w:rPr>
          <w:rFonts w:ascii="Arial Narrow" w:hAnsi="Arial Narrow"/>
        </w:rPr>
        <w:t>Of all these, the</w:t>
      </w:r>
      <w:r w:rsidR="00E05C26">
        <w:rPr>
          <w:rFonts w:ascii="Arial Narrow" w:hAnsi="Arial Narrow"/>
        </w:rPr>
        <w:t xml:space="preserve"> first and</w:t>
      </w:r>
      <w:r>
        <w:rPr>
          <w:rFonts w:ascii="Arial Narrow" w:hAnsi="Arial Narrow"/>
        </w:rPr>
        <w:t xml:space="preserve"> last one</w:t>
      </w:r>
      <w:r w:rsidR="00E05C26">
        <w:rPr>
          <w:rFonts w:ascii="Arial Narrow" w:hAnsi="Arial Narrow"/>
        </w:rPr>
        <w:t>s were</w:t>
      </w:r>
      <w:r>
        <w:rPr>
          <w:rFonts w:ascii="Arial Narrow" w:hAnsi="Arial Narrow"/>
        </w:rPr>
        <w:t xml:space="preserve"> the most difficult to handle in our program. As we are not </w:t>
      </w:r>
      <w:r w:rsidR="00E05C26">
        <w:rPr>
          <w:rFonts w:ascii="Arial Narrow" w:hAnsi="Arial Narrow"/>
        </w:rPr>
        <w:t xml:space="preserve">employers, the control or instrumental dangers were not relevant and by not being </w:t>
      </w:r>
      <w:r>
        <w:rPr>
          <w:rFonts w:ascii="Arial Narrow" w:hAnsi="Arial Narrow"/>
        </w:rPr>
        <w:t xml:space="preserve">the disciples of "the Secret" </w:t>
      </w:r>
      <w:r w:rsidR="00E05C26">
        <w:rPr>
          <w:rFonts w:ascii="Arial Narrow" w:hAnsi="Arial Narrow"/>
        </w:rPr>
        <w:t xml:space="preserve">(Byrne, 2006) </w:t>
      </w:r>
      <w:r>
        <w:rPr>
          <w:rFonts w:ascii="Arial Narrow" w:hAnsi="Arial Narrow"/>
        </w:rPr>
        <w:t xml:space="preserve">or of </w:t>
      </w:r>
      <w:r w:rsidR="00E05C26">
        <w:rPr>
          <w:rFonts w:ascii="Arial Narrow" w:hAnsi="Arial Narrow"/>
        </w:rPr>
        <w:t xml:space="preserve">the "Diamond Cutter" (Roach, 2000), there was no question of promising anything, but the urge to preach and to create the illusion of perfect harmony between these concepts was present all the time, and fought with, with some success… </w:t>
      </w:r>
    </w:p>
    <w:p w:rsidR="00E05C26" w:rsidRPr="00E05C26" w:rsidRDefault="00E05C26" w:rsidP="00E05C26">
      <w:pPr>
        <w:bidi w:val="0"/>
        <w:spacing w:after="120" w:line="360" w:lineRule="auto"/>
        <w:ind w:left="363"/>
        <w:rPr>
          <w:rFonts w:ascii="Arial Narrow" w:hAnsi="Arial Narrow"/>
          <w:rtl/>
        </w:rPr>
      </w:pPr>
    </w:p>
    <w:p w:rsidR="009573F6" w:rsidRPr="00E05C26" w:rsidRDefault="009573F6" w:rsidP="00E05C26">
      <w:pPr>
        <w:pStyle w:val="a4"/>
        <w:numPr>
          <w:ilvl w:val="0"/>
          <w:numId w:val="27"/>
        </w:numPr>
        <w:bidi w:val="0"/>
        <w:spacing w:after="120" w:line="360" w:lineRule="auto"/>
        <w:ind w:left="283"/>
        <w:rPr>
          <w:rFonts w:ascii="Arial Narrow" w:hAnsi="Arial Narrow"/>
          <w:b/>
          <w:bCs/>
        </w:rPr>
      </w:pPr>
      <w:r w:rsidRPr="00E05C26">
        <w:rPr>
          <w:rFonts w:ascii="Arial Narrow" w:hAnsi="Arial Narrow"/>
          <w:b/>
          <w:bCs/>
        </w:rPr>
        <w:t xml:space="preserve">What are the </w:t>
      </w:r>
      <w:r w:rsidR="00E05C26">
        <w:rPr>
          <w:rFonts w:ascii="Arial Narrow" w:hAnsi="Arial Narrow"/>
          <w:b/>
          <w:bCs/>
        </w:rPr>
        <w:t>short term and long term effects</w:t>
      </w:r>
      <w:r w:rsidR="00E05C26" w:rsidRPr="00E05C26">
        <w:rPr>
          <w:rFonts w:ascii="Arial Narrow" w:hAnsi="Arial Narrow"/>
          <w:b/>
          <w:bCs/>
        </w:rPr>
        <w:t xml:space="preserve"> </w:t>
      </w:r>
      <w:r w:rsidRPr="00E05C26">
        <w:rPr>
          <w:rFonts w:ascii="Arial Narrow" w:hAnsi="Arial Narrow"/>
          <w:b/>
          <w:bCs/>
        </w:rPr>
        <w:t xml:space="preserve">of the programs on </w:t>
      </w:r>
      <w:r w:rsidR="00E05C26">
        <w:rPr>
          <w:rFonts w:ascii="Arial Narrow" w:hAnsi="Arial Narrow"/>
          <w:b/>
          <w:bCs/>
        </w:rPr>
        <w:t xml:space="preserve">the </w:t>
      </w:r>
      <w:r w:rsidRPr="00E05C26">
        <w:rPr>
          <w:rFonts w:ascii="Arial Narrow" w:hAnsi="Arial Narrow"/>
          <w:b/>
          <w:bCs/>
        </w:rPr>
        <w:t>students</w:t>
      </w:r>
      <w:r w:rsidR="008061E4" w:rsidRPr="00E05C26">
        <w:rPr>
          <w:rFonts w:ascii="Arial Narrow" w:hAnsi="Arial Narrow"/>
          <w:b/>
          <w:bCs/>
        </w:rPr>
        <w:t>?</w:t>
      </w:r>
    </w:p>
    <w:p w:rsidR="005D0E38" w:rsidRDefault="00C80721" w:rsidP="005D0E38">
      <w:pPr>
        <w:bidi w:val="0"/>
        <w:spacing w:after="120" w:line="360" w:lineRule="auto"/>
        <w:ind w:left="360"/>
        <w:rPr>
          <w:rFonts w:ascii="Arial Narrow" w:hAnsi="Arial Narrow"/>
        </w:rPr>
      </w:pPr>
      <w:r w:rsidRPr="008061E4">
        <w:rPr>
          <w:rFonts w:ascii="Arial Narrow" w:hAnsi="Arial Narrow"/>
        </w:rPr>
        <w:t xml:space="preserve">Who are the students? </w:t>
      </w:r>
    </w:p>
    <w:p w:rsidR="00C80721" w:rsidRPr="008061E4" w:rsidRDefault="00C80721" w:rsidP="00E05C26">
      <w:pPr>
        <w:bidi w:val="0"/>
        <w:spacing w:after="120" w:line="360" w:lineRule="auto"/>
        <w:rPr>
          <w:rFonts w:ascii="Arial Narrow" w:hAnsi="Arial Narrow"/>
        </w:rPr>
      </w:pPr>
      <w:r w:rsidRPr="008061E4">
        <w:rPr>
          <w:rFonts w:ascii="Arial Narrow" w:hAnsi="Arial Narrow"/>
        </w:rPr>
        <w:t>While in some cases it was a class of MBA students, most of the programs were executive education groups, with executives. In one case, it was a mixed group.</w:t>
      </w:r>
    </w:p>
    <w:p w:rsidR="00E964AF" w:rsidRDefault="00C80721">
      <w:pPr>
        <w:bidi w:val="0"/>
        <w:spacing w:after="120" w:line="360" w:lineRule="auto"/>
        <w:ind w:left="720"/>
        <w:rPr>
          <w:rFonts w:ascii="Arial Narrow" w:hAnsi="Arial Narrow"/>
        </w:rPr>
      </w:pPr>
      <w:r>
        <w:rPr>
          <w:rFonts w:ascii="Arial Narrow" w:hAnsi="Arial Narrow"/>
        </w:rPr>
        <w:t xml:space="preserve">In our class, as the first program ever in an academic </w:t>
      </w:r>
      <w:r w:rsidR="00605E2F">
        <w:rPr>
          <w:rFonts w:ascii="Arial Narrow" w:hAnsi="Arial Narrow"/>
        </w:rPr>
        <w:t>setting,</w:t>
      </w:r>
      <w:r>
        <w:rPr>
          <w:rFonts w:ascii="Arial Narrow" w:hAnsi="Arial Narrow"/>
        </w:rPr>
        <w:t xml:space="preserve"> we felt that we need to start it with executives. In a few weeks, one of us (Ora) is going to </w:t>
      </w:r>
      <w:r w:rsidR="00605E2F">
        <w:rPr>
          <w:rFonts w:ascii="Arial Narrow" w:hAnsi="Arial Narrow"/>
        </w:rPr>
        <w:t>teach an</w:t>
      </w:r>
      <w:r w:rsidR="008061E4">
        <w:rPr>
          <w:rFonts w:ascii="Arial Narrow" w:hAnsi="Arial Narrow"/>
        </w:rPr>
        <w:t xml:space="preserve"> academic course for students in business school, also the first time in </w:t>
      </w:r>
      <w:r w:rsidR="00605E2F">
        <w:rPr>
          <w:rFonts w:ascii="Arial Narrow" w:hAnsi="Arial Narrow"/>
        </w:rPr>
        <w:t>Israel.</w:t>
      </w:r>
    </w:p>
    <w:p w:rsidR="005D0E38" w:rsidRDefault="00605E2F" w:rsidP="005D0E38">
      <w:pPr>
        <w:bidi w:val="0"/>
        <w:spacing w:after="120" w:line="360" w:lineRule="auto"/>
        <w:ind w:left="360"/>
        <w:rPr>
          <w:rFonts w:ascii="Arial Narrow" w:hAnsi="Arial Narrow"/>
        </w:rPr>
      </w:pPr>
      <w:r>
        <w:rPr>
          <w:rFonts w:ascii="Arial Narrow" w:hAnsi="Arial Narrow"/>
        </w:rPr>
        <w:t>What</w:t>
      </w:r>
      <w:r w:rsidR="008061E4">
        <w:rPr>
          <w:rFonts w:ascii="Arial Narrow" w:hAnsi="Arial Narrow"/>
        </w:rPr>
        <w:t xml:space="preserve"> </w:t>
      </w:r>
      <w:r>
        <w:rPr>
          <w:rFonts w:ascii="Arial Narrow" w:hAnsi="Arial Narrow"/>
        </w:rPr>
        <w:t>is the motivation</w:t>
      </w:r>
      <w:r w:rsidR="008061E4">
        <w:rPr>
          <w:rFonts w:ascii="Arial Narrow" w:hAnsi="Arial Narrow"/>
        </w:rPr>
        <w:t xml:space="preserve"> of the students? </w:t>
      </w:r>
    </w:p>
    <w:p w:rsidR="009D46A1" w:rsidRDefault="008061E4" w:rsidP="009D46A1">
      <w:pPr>
        <w:bidi w:val="0"/>
        <w:spacing w:after="120" w:line="360" w:lineRule="auto"/>
        <w:rPr>
          <w:rFonts w:ascii="Arial Narrow" w:hAnsi="Arial Narrow"/>
        </w:rPr>
      </w:pPr>
      <w:r>
        <w:rPr>
          <w:rFonts w:ascii="Arial Narrow" w:hAnsi="Arial Narrow"/>
        </w:rPr>
        <w:t xml:space="preserve">We found out, both in the literature in from our </w:t>
      </w:r>
      <w:r w:rsidR="0092558D">
        <w:rPr>
          <w:rFonts w:ascii="Arial Narrow" w:hAnsi="Arial Narrow"/>
        </w:rPr>
        <w:t>experience</w:t>
      </w:r>
      <w:r>
        <w:rPr>
          <w:rFonts w:ascii="Arial Narrow" w:hAnsi="Arial Narrow"/>
        </w:rPr>
        <w:t xml:space="preserve">, a large variance. For some </w:t>
      </w:r>
      <w:r w:rsidR="00605E2F">
        <w:rPr>
          <w:rFonts w:ascii="Arial Narrow" w:hAnsi="Arial Narrow"/>
        </w:rPr>
        <w:t>students,</w:t>
      </w:r>
      <w:r>
        <w:rPr>
          <w:rFonts w:ascii="Arial Narrow" w:hAnsi="Arial Narrow"/>
        </w:rPr>
        <w:t xml:space="preserve"> it is part of their studies, and they have </w:t>
      </w:r>
      <w:r w:rsidR="00605E2F">
        <w:rPr>
          <w:rFonts w:ascii="Arial Narrow" w:hAnsi="Arial Narrow"/>
        </w:rPr>
        <w:t>no</w:t>
      </w:r>
      <w:r>
        <w:rPr>
          <w:rFonts w:ascii="Arial Narrow" w:hAnsi="Arial Narrow"/>
        </w:rPr>
        <w:t xml:space="preserve"> other option. Most times, however, there is a choice: most choose it because of some spiritual intention. Few because it is convenient and suit into their schedule, or just because of the novelty of it. </w:t>
      </w:r>
    </w:p>
    <w:p w:rsidR="00850D6D" w:rsidRDefault="008061E4" w:rsidP="00FC16C1">
      <w:pPr>
        <w:bidi w:val="0"/>
        <w:spacing w:after="120" w:line="360" w:lineRule="auto"/>
        <w:ind w:left="720"/>
        <w:rPr>
          <w:rFonts w:ascii="Arial Narrow" w:hAnsi="Arial Narrow"/>
        </w:rPr>
      </w:pPr>
      <w:r>
        <w:rPr>
          <w:rFonts w:ascii="Arial Narrow" w:hAnsi="Arial Narrow"/>
        </w:rPr>
        <w:t xml:space="preserve"> In our classes we had some "professional" spiritual </w:t>
      </w:r>
      <w:r w:rsidR="00FC16C1">
        <w:rPr>
          <w:rFonts w:ascii="Arial Narrow" w:hAnsi="Arial Narrow"/>
        </w:rPr>
        <w:t xml:space="preserve">participants </w:t>
      </w:r>
      <w:r>
        <w:rPr>
          <w:rFonts w:ascii="Arial Narrow" w:hAnsi="Arial Narrow"/>
        </w:rPr>
        <w:t xml:space="preserve">and veterans of several spiritual schools, but most of them disappeared after one or two meetings, finding out that we are not preaching </w:t>
      </w:r>
      <w:r w:rsidR="00FC16C1">
        <w:rPr>
          <w:rFonts w:ascii="Arial Narrow" w:hAnsi="Arial Narrow"/>
        </w:rPr>
        <w:t xml:space="preserve">their </w:t>
      </w:r>
      <w:r>
        <w:rPr>
          <w:rFonts w:ascii="Arial Narrow" w:hAnsi="Arial Narrow"/>
        </w:rPr>
        <w:t xml:space="preserve">certain </w:t>
      </w:r>
      <w:r w:rsidR="00FC16C1">
        <w:rPr>
          <w:rFonts w:ascii="Arial Narrow" w:hAnsi="Arial Narrow"/>
        </w:rPr>
        <w:t xml:space="preserve">way </w:t>
      </w:r>
      <w:r>
        <w:rPr>
          <w:rFonts w:ascii="Arial Narrow" w:hAnsi="Arial Narrow"/>
        </w:rPr>
        <w:t>of spirituality.</w:t>
      </w:r>
    </w:p>
    <w:p w:rsidR="00E964AF" w:rsidRDefault="00E964AF" w:rsidP="009D46A1">
      <w:pPr>
        <w:bidi w:val="0"/>
        <w:spacing w:after="120" w:line="360" w:lineRule="auto"/>
        <w:ind w:left="720"/>
        <w:rPr>
          <w:rFonts w:ascii="Arial Narrow" w:hAnsi="Arial Narrow"/>
        </w:rPr>
      </w:pPr>
    </w:p>
    <w:p w:rsidR="00E964AF" w:rsidRDefault="008061E4" w:rsidP="00FC16C1">
      <w:pPr>
        <w:bidi w:val="0"/>
        <w:spacing w:after="120" w:line="360" w:lineRule="auto"/>
        <w:ind w:left="720"/>
        <w:rPr>
          <w:rFonts w:ascii="Arial Narrow" w:hAnsi="Arial Narrow"/>
        </w:rPr>
      </w:pPr>
      <w:r>
        <w:rPr>
          <w:rFonts w:ascii="Arial Narrow" w:hAnsi="Arial Narrow"/>
        </w:rPr>
        <w:lastRenderedPageBreak/>
        <w:t xml:space="preserve">The major issue asked, from </w:t>
      </w:r>
      <w:r w:rsidR="00FC16C1">
        <w:rPr>
          <w:rFonts w:ascii="Arial Narrow" w:hAnsi="Arial Narrow"/>
        </w:rPr>
        <w:t>the first meeting to the last</w:t>
      </w:r>
      <w:r>
        <w:rPr>
          <w:rFonts w:ascii="Arial Narrow" w:hAnsi="Arial Narrow"/>
        </w:rPr>
        <w:t>– is whether spirituality and business can go hand in hand. Can we really live in the regular business world, in our regular jobs, and still act according to our spiritual values and inclinations</w:t>
      </w:r>
      <w:r w:rsidR="005D0E38">
        <w:rPr>
          <w:rFonts w:ascii="Arial Narrow" w:hAnsi="Arial Narrow"/>
        </w:rPr>
        <w:t xml:space="preserve"> without paying a price? Can we gain from this integration? What price do we pay for inner </w:t>
      </w:r>
      <w:proofErr w:type="spellStart"/>
      <w:r w:rsidR="005D0E38">
        <w:rPr>
          <w:rFonts w:ascii="Arial Narrow" w:hAnsi="Arial Narrow"/>
        </w:rPr>
        <w:t>spleet</w:t>
      </w:r>
      <w:proofErr w:type="spellEnd"/>
      <w:r w:rsidR="005D0E38">
        <w:rPr>
          <w:rFonts w:ascii="Arial Narrow" w:hAnsi="Arial Narrow"/>
        </w:rPr>
        <w:t xml:space="preserve"> and fragmentation? </w:t>
      </w:r>
      <w:proofErr w:type="gramStart"/>
      <w:r w:rsidR="005D0E38">
        <w:rPr>
          <w:rFonts w:ascii="Arial Narrow" w:hAnsi="Arial Narrow"/>
        </w:rPr>
        <w:t>etc</w:t>
      </w:r>
      <w:proofErr w:type="gramEnd"/>
      <w:r w:rsidR="005D0E38">
        <w:rPr>
          <w:rFonts w:ascii="Arial Narrow" w:hAnsi="Arial Narrow"/>
        </w:rPr>
        <w:t>.</w:t>
      </w:r>
      <w:r>
        <w:rPr>
          <w:rFonts w:ascii="Arial Narrow" w:hAnsi="Arial Narrow"/>
        </w:rPr>
        <w:t xml:space="preserve">.  Although many of the participants thought </w:t>
      </w:r>
      <w:r w:rsidR="005D0E38">
        <w:rPr>
          <w:rFonts w:ascii="Arial Narrow" w:hAnsi="Arial Narrow"/>
        </w:rPr>
        <w:t>integration is possible</w:t>
      </w:r>
      <w:r>
        <w:rPr>
          <w:rFonts w:ascii="Arial Narrow" w:hAnsi="Arial Narrow"/>
        </w:rPr>
        <w:t xml:space="preserve"> some found out they want to leave the regular world, and move to a place, either a community or a workplace, where they can practice spirituality without compromise, some felt they have to take "time out" and </w:t>
      </w:r>
      <w:r w:rsidR="005D0E38">
        <w:rPr>
          <w:rFonts w:ascii="Arial Narrow" w:hAnsi="Arial Narrow"/>
        </w:rPr>
        <w:t>listen for deeper answers to their need for personal integration.</w:t>
      </w:r>
    </w:p>
    <w:p w:rsidR="00E964AF" w:rsidRDefault="00E964AF">
      <w:pPr>
        <w:bidi w:val="0"/>
        <w:rPr>
          <w:rFonts w:ascii="Arial Narrow" w:hAnsi="Arial Narrow"/>
        </w:rPr>
      </w:pPr>
    </w:p>
    <w:p w:rsidR="00E964AF" w:rsidRDefault="008061E4" w:rsidP="00FC16C1">
      <w:pPr>
        <w:bidi w:val="0"/>
        <w:spacing w:line="360" w:lineRule="auto"/>
        <w:ind w:left="720"/>
        <w:rPr>
          <w:rFonts w:ascii="Arial Narrow" w:hAnsi="Arial Narrow"/>
        </w:rPr>
      </w:pPr>
      <w:r w:rsidRPr="00FC16C1">
        <w:rPr>
          <w:rFonts w:ascii="Arial Narrow" w:hAnsi="Arial Narrow"/>
          <w:b/>
          <w:bCs/>
        </w:rPr>
        <w:t xml:space="preserve">What </w:t>
      </w:r>
      <w:r w:rsidR="00FC16C1">
        <w:rPr>
          <w:rFonts w:ascii="Arial Narrow" w:hAnsi="Arial Narrow"/>
          <w:b/>
          <w:bCs/>
        </w:rPr>
        <w:t>were</w:t>
      </w:r>
      <w:r w:rsidR="00FC16C1" w:rsidRPr="00FC16C1">
        <w:rPr>
          <w:rFonts w:ascii="Arial Narrow" w:hAnsi="Arial Narrow"/>
          <w:b/>
          <w:bCs/>
        </w:rPr>
        <w:t xml:space="preserve"> </w:t>
      </w:r>
      <w:r w:rsidRPr="00FC16C1">
        <w:rPr>
          <w:rFonts w:ascii="Arial Narrow" w:hAnsi="Arial Narrow"/>
          <w:b/>
          <w:bCs/>
        </w:rPr>
        <w:t xml:space="preserve">the </w:t>
      </w:r>
      <w:r w:rsidR="009D46A1" w:rsidRPr="00FC16C1">
        <w:rPr>
          <w:rFonts w:ascii="Arial Narrow" w:hAnsi="Arial Narrow"/>
          <w:b/>
          <w:bCs/>
        </w:rPr>
        <w:t xml:space="preserve">short term </w:t>
      </w:r>
      <w:r w:rsidRPr="00FC16C1">
        <w:rPr>
          <w:rFonts w:ascii="Arial Narrow" w:hAnsi="Arial Narrow"/>
          <w:b/>
          <w:bCs/>
        </w:rPr>
        <w:t>effects of the program?</w:t>
      </w:r>
      <w:r w:rsidR="00FC16C1">
        <w:rPr>
          <w:rFonts w:ascii="Arial Narrow" w:hAnsi="Arial Narrow"/>
          <w:b/>
          <w:bCs/>
        </w:rPr>
        <w:t xml:space="preserve"> </w:t>
      </w:r>
      <w:r>
        <w:rPr>
          <w:rFonts w:ascii="Arial Narrow" w:hAnsi="Arial Narrow"/>
        </w:rPr>
        <w:t xml:space="preserve"> In our course the short term resu</w:t>
      </w:r>
      <w:r w:rsidR="004F6EC9">
        <w:rPr>
          <w:rFonts w:ascii="Arial Narrow" w:hAnsi="Arial Narrow"/>
        </w:rPr>
        <w:t xml:space="preserve">lts were very clear: </w:t>
      </w:r>
      <w:r w:rsidR="00A91050">
        <w:rPr>
          <w:rFonts w:ascii="Arial Narrow" w:hAnsi="Arial Narrow"/>
        </w:rPr>
        <w:t xml:space="preserve">High satisfaction </w:t>
      </w:r>
      <w:r w:rsidR="004F6EC9">
        <w:rPr>
          <w:rFonts w:ascii="Arial Narrow" w:hAnsi="Arial Narrow"/>
        </w:rPr>
        <w:t xml:space="preserve">(we got tremendous feedbacks), a lot </w:t>
      </w:r>
      <w:r w:rsidR="009D46A1">
        <w:rPr>
          <w:rFonts w:ascii="Arial Narrow" w:hAnsi="Arial Narrow"/>
        </w:rPr>
        <w:t xml:space="preserve">of inner </w:t>
      </w:r>
      <w:r w:rsidR="00185D77">
        <w:rPr>
          <w:rFonts w:ascii="Arial Narrow" w:hAnsi="Arial Narrow"/>
        </w:rPr>
        <w:t>tuning, deep listening to self and the world,</w:t>
      </w:r>
      <w:r w:rsidR="004F6EC9">
        <w:rPr>
          <w:rFonts w:ascii="Arial Narrow" w:hAnsi="Arial Narrow"/>
        </w:rPr>
        <w:t xml:space="preserve"> </w:t>
      </w:r>
      <w:r w:rsidR="00185D77">
        <w:rPr>
          <w:rFonts w:ascii="Arial Narrow" w:hAnsi="Arial Narrow"/>
        </w:rPr>
        <w:t xml:space="preserve">growing awareness and development of </w:t>
      </w:r>
      <w:r w:rsidR="004F6EC9">
        <w:rPr>
          <w:rFonts w:ascii="Arial Narrow" w:hAnsi="Arial Narrow"/>
        </w:rPr>
        <w:t>consciousness</w:t>
      </w:r>
      <w:r w:rsidR="00185D77">
        <w:rPr>
          <w:rFonts w:ascii="Arial Narrow" w:hAnsi="Arial Narrow"/>
        </w:rPr>
        <w:t xml:space="preserve">. Alongside with this widening and deepening of scope, emerged a </w:t>
      </w:r>
      <w:r w:rsidR="004F6EC9">
        <w:rPr>
          <w:rFonts w:ascii="Arial Narrow" w:hAnsi="Arial Narrow"/>
        </w:rPr>
        <w:t xml:space="preserve">better understanding </w:t>
      </w:r>
      <w:r w:rsidR="00185D77">
        <w:rPr>
          <w:rFonts w:ascii="Arial Narrow" w:hAnsi="Arial Narrow"/>
        </w:rPr>
        <w:t xml:space="preserve">and a clearer image of </w:t>
      </w:r>
      <w:r w:rsidR="004F6EC9">
        <w:rPr>
          <w:rFonts w:ascii="Arial Narrow" w:hAnsi="Arial Narrow"/>
        </w:rPr>
        <w:t>the environment they want to create</w:t>
      </w:r>
      <w:r w:rsidR="00185D77">
        <w:rPr>
          <w:rFonts w:ascii="Arial Narrow" w:hAnsi="Arial Narrow"/>
        </w:rPr>
        <w:t xml:space="preserve"> for themselves and others</w:t>
      </w:r>
      <w:r w:rsidR="004F6EC9">
        <w:rPr>
          <w:rFonts w:ascii="Arial Narrow" w:hAnsi="Arial Narrow"/>
        </w:rPr>
        <w:t xml:space="preserve">. Some made changes in the way they operated in their </w:t>
      </w:r>
      <w:r w:rsidR="00185D77">
        <w:rPr>
          <w:rFonts w:ascii="Arial Narrow" w:hAnsi="Arial Narrow"/>
        </w:rPr>
        <w:t>business,</w:t>
      </w:r>
      <w:r w:rsidR="004F6EC9">
        <w:rPr>
          <w:rFonts w:ascii="Arial Narrow" w:hAnsi="Arial Narrow"/>
        </w:rPr>
        <w:t xml:space="preserve"> more to the direction of listening to others, and being more authentic</w:t>
      </w:r>
      <w:r w:rsidR="00185D77">
        <w:rPr>
          <w:rFonts w:ascii="Arial Narrow" w:hAnsi="Arial Narrow"/>
        </w:rPr>
        <w:t xml:space="preserve">, more </w:t>
      </w:r>
      <w:r w:rsidR="00C53906">
        <w:rPr>
          <w:rFonts w:ascii="Arial Narrow" w:hAnsi="Arial Narrow"/>
        </w:rPr>
        <w:t>loyal to</w:t>
      </w:r>
      <w:r w:rsidR="004F6EC9">
        <w:rPr>
          <w:rFonts w:ascii="Arial Narrow" w:hAnsi="Arial Narrow"/>
        </w:rPr>
        <w:t xml:space="preserve"> </w:t>
      </w:r>
      <w:r w:rsidR="00185D77">
        <w:rPr>
          <w:rFonts w:ascii="Arial Narrow" w:hAnsi="Arial Narrow"/>
        </w:rPr>
        <w:t>their inner voice and guid</w:t>
      </w:r>
      <w:r w:rsidR="00A91050">
        <w:rPr>
          <w:rFonts w:ascii="Arial Narrow" w:hAnsi="Arial Narrow"/>
        </w:rPr>
        <w:t>a</w:t>
      </w:r>
      <w:r w:rsidR="00185D77">
        <w:rPr>
          <w:rFonts w:ascii="Arial Narrow" w:hAnsi="Arial Narrow"/>
        </w:rPr>
        <w:t>nce</w:t>
      </w:r>
      <w:r w:rsidR="004F6EC9">
        <w:rPr>
          <w:rFonts w:ascii="Arial Narrow" w:hAnsi="Arial Narrow"/>
        </w:rPr>
        <w:t>.</w:t>
      </w:r>
      <w:r w:rsidR="009D46A1">
        <w:rPr>
          <w:rFonts w:ascii="Arial Narrow" w:hAnsi="Arial Narrow"/>
        </w:rPr>
        <w:t xml:space="preserve"> A few of them not only changed their own behavior, but also implemented several changes in their </w:t>
      </w:r>
      <w:proofErr w:type="spellStart"/>
      <w:r w:rsidR="009D46A1">
        <w:rPr>
          <w:rFonts w:ascii="Arial Narrow" w:hAnsi="Arial Narrow"/>
        </w:rPr>
        <w:t>orgnziations</w:t>
      </w:r>
      <w:proofErr w:type="spellEnd"/>
      <w:r w:rsidR="009D46A1">
        <w:rPr>
          <w:rFonts w:ascii="Arial Narrow" w:hAnsi="Arial Narrow"/>
        </w:rPr>
        <w:t xml:space="preserve">, that are conductive to better communication, more "voice" and influence to employees, and a clearer vision of ethics and social responsibility. </w:t>
      </w:r>
    </w:p>
    <w:p w:rsidR="009D46A1" w:rsidRDefault="009D46A1" w:rsidP="009D46A1">
      <w:pPr>
        <w:bidi w:val="0"/>
        <w:spacing w:line="360" w:lineRule="auto"/>
        <w:ind w:left="720"/>
        <w:rPr>
          <w:rFonts w:ascii="Arial Narrow" w:hAnsi="Arial Narrow"/>
        </w:rPr>
      </w:pPr>
    </w:p>
    <w:p w:rsidR="00E964AF" w:rsidRDefault="004F6EC9" w:rsidP="009D46A1">
      <w:pPr>
        <w:bidi w:val="0"/>
        <w:spacing w:line="360" w:lineRule="auto"/>
        <w:ind w:left="720"/>
        <w:rPr>
          <w:rFonts w:ascii="Arial Narrow" w:hAnsi="Arial Narrow"/>
        </w:rPr>
      </w:pPr>
      <w:r>
        <w:rPr>
          <w:rFonts w:ascii="Arial Narrow" w:hAnsi="Arial Narrow"/>
        </w:rPr>
        <w:t xml:space="preserve">There were some </w:t>
      </w:r>
      <w:r w:rsidRPr="00FC16C1">
        <w:rPr>
          <w:rFonts w:ascii="Arial Narrow" w:hAnsi="Arial Narrow"/>
          <w:b/>
          <w:bCs/>
        </w:rPr>
        <w:t>unintended consequences</w:t>
      </w:r>
      <w:r>
        <w:rPr>
          <w:rFonts w:ascii="Arial Narrow" w:hAnsi="Arial Narrow"/>
        </w:rPr>
        <w:t xml:space="preserve">: two participants separated from their </w:t>
      </w:r>
      <w:proofErr w:type="gramStart"/>
      <w:r>
        <w:rPr>
          <w:rFonts w:ascii="Arial Narrow" w:hAnsi="Arial Narrow"/>
        </w:rPr>
        <w:t>spouses</w:t>
      </w:r>
      <w:proofErr w:type="gramEnd"/>
      <w:r>
        <w:rPr>
          <w:rFonts w:ascii="Arial Narrow" w:hAnsi="Arial Narrow"/>
        </w:rPr>
        <w:t xml:space="preserve"> right after the end of the course, one resigned from his job. Did those came as a </w:t>
      </w:r>
      <w:r w:rsidR="00185D77">
        <w:rPr>
          <w:rFonts w:ascii="Arial Narrow" w:hAnsi="Arial Narrow"/>
        </w:rPr>
        <w:t>direct influence</w:t>
      </w:r>
      <w:r>
        <w:rPr>
          <w:rFonts w:ascii="Arial Narrow" w:hAnsi="Arial Narrow"/>
        </w:rPr>
        <w:t xml:space="preserve"> of the course? </w:t>
      </w:r>
      <w:r w:rsidR="00185D77">
        <w:rPr>
          <w:rFonts w:ascii="Arial Narrow" w:hAnsi="Arial Narrow"/>
        </w:rPr>
        <w:t xml:space="preserve"> It is </w:t>
      </w:r>
      <w:r w:rsidR="009D46A1">
        <w:rPr>
          <w:rFonts w:ascii="Arial Narrow" w:hAnsi="Arial Narrow"/>
        </w:rPr>
        <w:t>hard to</w:t>
      </w:r>
      <w:r w:rsidR="00185D77">
        <w:rPr>
          <w:rFonts w:ascii="Arial Narrow" w:hAnsi="Arial Narrow"/>
        </w:rPr>
        <w:t xml:space="preserve"> tell</w:t>
      </w:r>
      <w:proofErr w:type="gramStart"/>
      <w:r>
        <w:rPr>
          <w:rFonts w:ascii="Arial Narrow" w:hAnsi="Arial Narrow"/>
        </w:rPr>
        <w:t xml:space="preserve">, </w:t>
      </w:r>
      <w:r w:rsidR="00185D77">
        <w:rPr>
          <w:rFonts w:ascii="Arial Narrow" w:hAnsi="Arial Narrow"/>
        </w:rPr>
        <w:t>.</w:t>
      </w:r>
      <w:proofErr w:type="gramEnd"/>
      <w:r w:rsidR="00185D77">
        <w:rPr>
          <w:rFonts w:ascii="Arial Narrow" w:hAnsi="Arial Narrow"/>
        </w:rPr>
        <w:t xml:space="preserve"> Yet it may indicate that something in touching spirit, in every way, has strong transformative potential powers</w:t>
      </w:r>
      <w:r>
        <w:rPr>
          <w:rFonts w:ascii="Arial Narrow" w:hAnsi="Arial Narrow"/>
        </w:rPr>
        <w:t xml:space="preserve"> </w:t>
      </w:r>
      <w:r w:rsidR="00185D77">
        <w:rPr>
          <w:rFonts w:ascii="Arial Narrow" w:hAnsi="Arial Narrow"/>
        </w:rPr>
        <w:t>and ought to be “handled with care”, love and respect even if it takes place in an academic setting.</w:t>
      </w:r>
    </w:p>
    <w:p w:rsidR="009D46A1" w:rsidRDefault="009D46A1" w:rsidP="009D46A1">
      <w:pPr>
        <w:bidi w:val="0"/>
        <w:spacing w:line="360" w:lineRule="auto"/>
        <w:ind w:left="720"/>
        <w:rPr>
          <w:rFonts w:ascii="Arial Narrow" w:hAnsi="Arial Narrow"/>
        </w:rPr>
      </w:pPr>
    </w:p>
    <w:p w:rsidR="00E964AF" w:rsidRDefault="008559B6" w:rsidP="009D46A1">
      <w:pPr>
        <w:bidi w:val="0"/>
        <w:spacing w:line="360" w:lineRule="auto"/>
        <w:ind w:left="720"/>
        <w:rPr>
          <w:rFonts w:ascii="Arial Narrow" w:hAnsi="Arial Narrow"/>
        </w:rPr>
      </w:pPr>
      <w:r w:rsidRPr="008559B6">
        <w:rPr>
          <w:rFonts w:ascii="Arial Narrow" w:hAnsi="Arial Narrow"/>
          <w:b/>
          <w:bCs/>
        </w:rPr>
        <w:t>Long-term</w:t>
      </w:r>
      <w:r w:rsidR="00FC16C1">
        <w:rPr>
          <w:rFonts w:ascii="Arial Narrow" w:hAnsi="Arial Narrow"/>
          <w:b/>
          <w:bCs/>
        </w:rPr>
        <w:t xml:space="preserve"> effects</w:t>
      </w:r>
      <w:r w:rsidRPr="008559B6">
        <w:rPr>
          <w:rFonts w:ascii="Arial Narrow" w:hAnsi="Arial Narrow"/>
        </w:rPr>
        <w:t xml:space="preserve">: </w:t>
      </w:r>
      <w:r w:rsidR="00185D77">
        <w:rPr>
          <w:rFonts w:ascii="Arial Narrow" w:hAnsi="Arial Narrow"/>
        </w:rPr>
        <w:t xml:space="preserve"> students and teachers of the program followed </w:t>
      </w:r>
      <w:r w:rsidRPr="008559B6">
        <w:rPr>
          <w:rFonts w:ascii="Arial Narrow" w:hAnsi="Arial Narrow"/>
        </w:rPr>
        <w:t xml:space="preserve">more structured </w:t>
      </w:r>
      <w:r w:rsidR="00185D77">
        <w:rPr>
          <w:rFonts w:ascii="Arial Narrow" w:hAnsi="Arial Narrow"/>
        </w:rPr>
        <w:t>and unstr</w:t>
      </w:r>
      <w:r w:rsidR="00C53906">
        <w:rPr>
          <w:rFonts w:ascii="Arial Narrow" w:hAnsi="Arial Narrow"/>
        </w:rPr>
        <w:t xml:space="preserve">uctured </w:t>
      </w:r>
      <w:r w:rsidRPr="008559B6">
        <w:rPr>
          <w:rFonts w:ascii="Arial Narrow" w:hAnsi="Arial Narrow"/>
        </w:rPr>
        <w:t>learning in spirituality/practice</w:t>
      </w:r>
      <w:proofErr w:type="gramStart"/>
      <w:r w:rsidRPr="008559B6">
        <w:rPr>
          <w:rFonts w:ascii="Arial Narrow" w:hAnsi="Arial Narrow"/>
        </w:rPr>
        <w:t xml:space="preserve">; </w:t>
      </w:r>
      <w:r w:rsidR="00C53906">
        <w:rPr>
          <w:rFonts w:ascii="Arial Narrow" w:hAnsi="Arial Narrow"/>
        </w:rPr>
        <w:t xml:space="preserve"> </w:t>
      </w:r>
      <w:r w:rsidR="009D46A1">
        <w:rPr>
          <w:rFonts w:ascii="Arial Narrow" w:hAnsi="Arial Narrow"/>
        </w:rPr>
        <w:t>some</w:t>
      </w:r>
      <w:proofErr w:type="gramEnd"/>
      <w:r w:rsidR="009D46A1">
        <w:rPr>
          <w:rFonts w:ascii="Arial Narrow" w:hAnsi="Arial Narrow"/>
        </w:rPr>
        <w:t xml:space="preserve"> of them </w:t>
      </w:r>
      <w:r w:rsidR="00C53906">
        <w:rPr>
          <w:rFonts w:ascii="Arial Narrow" w:hAnsi="Arial Narrow"/>
        </w:rPr>
        <w:t>report</w:t>
      </w:r>
      <w:r w:rsidR="009D46A1">
        <w:rPr>
          <w:rFonts w:ascii="Arial Narrow" w:hAnsi="Arial Narrow"/>
        </w:rPr>
        <w:t>ed</w:t>
      </w:r>
      <w:r w:rsidR="00C53906">
        <w:rPr>
          <w:rFonts w:ascii="Arial Narrow" w:hAnsi="Arial Narrow"/>
        </w:rPr>
        <w:t xml:space="preserve"> that they feel their attitude became </w:t>
      </w:r>
      <w:r w:rsidRPr="008559B6">
        <w:rPr>
          <w:rFonts w:ascii="Arial Narrow" w:hAnsi="Arial Narrow"/>
        </w:rPr>
        <w:t xml:space="preserve">more open </w:t>
      </w:r>
      <w:r w:rsidR="00C53906">
        <w:rPr>
          <w:rFonts w:ascii="Arial Narrow" w:hAnsi="Arial Narrow"/>
        </w:rPr>
        <w:t>in general and they remember the course as intriguing and</w:t>
      </w:r>
      <w:r w:rsidRPr="008559B6">
        <w:rPr>
          <w:rFonts w:ascii="Arial Narrow" w:hAnsi="Arial Narrow"/>
        </w:rPr>
        <w:t xml:space="preserve"> ‘</w:t>
      </w:r>
      <w:r w:rsidR="009D46A1">
        <w:rPr>
          <w:rFonts w:ascii="Arial Narrow" w:hAnsi="Arial Narrow"/>
        </w:rPr>
        <w:t>meaningful</w:t>
      </w:r>
      <w:r w:rsidR="009D46A1" w:rsidRPr="008559B6">
        <w:rPr>
          <w:rFonts w:ascii="Arial Narrow" w:hAnsi="Arial Narrow"/>
        </w:rPr>
        <w:t xml:space="preserve"> </w:t>
      </w:r>
      <w:r w:rsidRPr="008559B6">
        <w:rPr>
          <w:rFonts w:ascii="Arial Narrow" w:hAnsi="Arial Narrow"/>
        </w:rPr>
        <w:t>experience’.</w:t>
      </w:r>
    </w:p>
    <w:p w:rsidR="00E964AF" w:rsidRDefault="00E964AF" w:rsidP="009D46A1">
      <w:pPr>
        <w:bidi w:val="0"/>
        <w:spacing w:line="360" w:lineRule="auto"/>
        <w:ind w:left="720"/>
        <w:rPr>
          <w:rFonts w:ascii="Arial Narrow" w:hAnsi="Arial Narrow"/>
        </w:rPr>
      </w:pPr>
    </w:p>
    <w:p w:rsidR="00E964AF" w:rsidRDefault="004F6EC9" w:rsidP="009D46A1">
      <w:pPr>
        <w:bidi w:val="0"/>
        <w:spacing w:line="360" w:lineRule="auto"/>
        <w:ind w:left="720"/>
        <w:rPr>
          <w:rFonts w:ascii="Arial Narrow" w:hAnsi="Arial Narrow"/>
        </w:rPr>
      </w:pPr>
      <w:r>
        <w:rPr>
          <w:rFonts w:ascii="Arial Narrow" w:hAnsi="Arial Narrow"/>
        </w:rPr>
        <w:lastRenderedPageBreak/>
        <w:t xml:space="preserve">We asked several of them two years after </w:t>
      </w:r>
      <w:r w:rsidR="00C53906">
        <w:rPr>
          <w:rFonts w:ascii="Arial Narrow" w:hAnsi="Arial Narrow"/>
        </w:rPr>
        <w:t xml:space="preserve">the </w:t>
      </w:r>
      <w:r w:rsidR="009D46A1">
        <w:rPr>
          <w:rFonts w:ascii="Arial Narrow" w:hAnsi="Arial Narrow"/>
        </w:rPr>
        <w:t xml:space="preserve">completion of the program </w:t>
      </w:r>
      <w:r>
        <w:rPr>
          <w:rFonts w:ascii="Arial Narrow" w:hAnsi="Arial Narrow"/>
        </w:rPr>
        <w:t xml:space="preserve">to tell us </w:t>
      </w:r>
      <w:r w:rsidR="008559B6">
        <w:rPr>
          <w:rFonts w:ascii="Arial Narrow" w:hAnsi="Arial Narrow"/>
        </w:rPr>
        <w:t>what happened to them since the program</w:t>
      </w:r>
      <w:r w:rsidR="00C53906">
        <w:rPr>
          <w:rFonts w:ascii="Arial Narrow" w:hAnsi="Arial Narrow"/>
        </w:rPr>
        <w:t>. Here are some indicative quotes;</w:t>
      </w:r>
    </w:p>
    <w:p w:rsidR="00E964AF" w:rsidRDefault="004558F7" w:rsidP="009D46A1">
      <w:pPr>
        <w:numPr>
          <w:ilvl w:val="0"/>
          <w:numId w:val="31"/>
        </w:numPr>
        <w:tabs>
          <w:tab w:val="clear" w:pos="720"/>
          <w:tab w:val="num" w:pos="1080"/>
        </w:tabs>
        <w:bidi w:val="0"/>
        <w:spacing w:line="360" w:lineRule="auto"/>
        <w:ind w:left="1080"/>
        <w:rPr>
          <w:rFonts w:ascii="Arial Narrow" w:hAnsi="Arial Narrow"/>
        </w:rPr>
      </w:pPr>
      <w:r w:rsidRPr="008559B6">
        <w:rPr>
          <w:rFonts w:ascii="Arial Narrow" w:hAnsi="Arial Narrow"/>
        </w:rPr>
        <w:t>The main lesson I took with me is to ask and listen, to pay attention to subtleties and to keep all c</w:t>
      </w:r>
      <w:r w:rsidR="008559B6">
        <w:rPr>
          <w:rFonts w:ascii="Arial Narrow" w:hAnsi="Arial Narrow"/>
        </w:rPr>
        <w:t>h</w:t>
      </w:r>
      <w:r w:rsidRPr="008559B6">
        <w:rPr>
          <w:rFonts w:ascii="Arial Narrow" w:hAnsi="Arial Narrow"/>
        </w:rPr>
        <w:t>an</w:t>
      </w:r>
      <w:r w:rsidR="008559B6">
        <w:rPr>
          <w:rFonts w:ascii="Arial Narrow" w:hAnsi="Arial Narrow"/>
        </w:rPr>
        <w:t>ne</w:t>
      </w:r>
      <w:r w:rsidRPr="008559B6">
        <w:rPr>
          <w:rFonts w:ascii="Arial Narrow" w:hAnsi="Arial Narrow"/>
        </w:rPr>
        <w:t>ls open - to be less opinionated.</w:t>
      </w:r>
    </w:p>
    <w:p w:rsidR="00E964AF" w:rsidRDefault="004558F7" w:rsidP="009D46A1">
      <w:pPr>
        <w:numPr>
          <w:ilvl w:val="0"/>
          <w:numId w:val="31"/>
        </w:numPr>
        <w:tabs>
          <w:tab w:val="clear" w:pos="720"/>
          <w:tab w:val="num" w:pos="1080"/>
        </w:tabs>
        <w:bidi w:val="0"/>
        <w:spacing w:line="360" w:lineRule="auto"/>
        <w:ind w:left="1080"/>
        <w:rPr>
          <w:rFonts w:ascii="Arial Narrow" w:hAnsi="Arial Narrow"/>
          <w:rtl/>
        </w:rPr>
      </w:pPr>
      <w:r w:rsidRPr="008559B6">
        <w:rPr>
          <w:rFonts w:ascii="Arial Narrow" w:hAnsi="Arial Narrow"/>
        </w:rPr>
        <w:t>I learned to listen and trust my ‘inner voice’, and most of all I learned to give it legitimacy vis-à-vis the rational voiced that prevail in business</w:t>
      </w:r>
    </w:p>
    <w:p w:rsidR="00E964AF" w:rsidRDefault="004558F7" w:rsidP="009D46A1">
      <w:pPr>
        <w:numPr>
          <w:ilvl w:val="0"/>
          <w:numId w:val="31"/>
        </w:numPr>
        <w:tabs>
          <w:tab w:val="clear" w:pos="720"/>
          <w:tab w:val="num" w:pos="1080"/>
        </w:tabs>
        <w:bidi w:val="0"/>
        <w:spacing w:line="360" w:lineRule="auto"/>
        <w:ind w:left="1080"/>
        <w:rPr>
          <w:rFonts w:ascii="Arial Narrow" w:hAnsi="Arial Narrow"/>
          <w:rtl/>
        </w:rPr>
      </w:pPr>
      <w:r w:rsidRPr="008559B6">
        <w:rPr>
          <w:rFonts w:ascii="Arial Narrow" w:hAnsi="Arial Narrow"/>
        </w:rPr>
        <w:t>I learned to recognize the developmental stage of each unit  and colleague in my organization and adjust my expectations accordingly</w:t>
      </w:r>
    </w:p>
    <w:p w:rsidR="00E964AF" w:rsidRDefault="004558F7" w:rsidP="009D46A1">
      <w:pPr>
        <w:numPr>
          <w:ilvl w:val="0"/>
          <w:numId w:val="31"/>
        </w:numPr>
        <w:tabs>
          <w:tab w:val="clear" w:pos="720"/>
          <w:tab w:val="num" w:pos="1080"/>
        </w:tabs>
        <w:bidi w:val="0"/>
        <w:spacing w:line="360" w:lineRule="auto"/>
        <w:ind w:left="1080"/>
        <w:rPr>
          <w:rFonts w:ascii="Arial Narrow" w:hAnsi="Arial Narrow"/>
        </w:rPr>
      </w:pPr>
      <w:r w:rsidRPr="008559B6">
        <w:rPr>
          <w:rFonts w:ascii="Arial Narrow" w:hAnsi="Arial Narrow"/>
        </w:rPr>
        <w:t xml:space="preserve">I am a much less ‘knowing’ </w:t>
      </w:r>
      <w:r w:rsidR="00C53906" w:rsidRPr="008559B6">
        <w:rPr>
          <w:rFonts w:ascii="Arial Narrow" w:hAnsi="Arial Narrow"/>
        </w:rPr>
        <w:t>manager,</w:t>
      </w:r>
      <w:r w:rsidRPr="008559B6">
        <w:rPr>
          <w:rFonts w:ascii="Arial Narrow" w:hAnsi="Arial Narrow"/>
        </w:rPr>
        <w:t xml:space="preserve"> more attuned to my people.</w:t>
      </w:r>
    </w:p>
    <w:p w:rsidR="00E964AF" w:rsidRDefault="00C53906" w:rsidP="009D46A1">
      <w:pPr>
        <w:numPr>
          <w:ilvl w:val="0"/>
          <w:numId w:val="31"/>
        </w:numPr>
        <w:tabs>
          <w:tab w:val="clear" w:pos="720"/>
          <w:tab w:val="num" w:pos="1080"/>
        </w:tabs>
        <w:bidi w:val="0"/>
        <w:spacing w:line="360" w:lineRule="auto"/>
        <w:ind w:left="1080"/>
        <w:rPr>
          <w:rFonts w:ascii="Arial Narrow" w:hAnsi="Arial Narrow"/>
          <w:rtl/>
        </w:rPr>
      </w:pPr>
      <w:r>
        <w:rPr>
          <w:rFonts w:ascii="Arial Narrow" w:hAnsi="Arial Narrow"/>
        </w:rPr>
        <w:t xml:space="preserve">I met a friend who is now a fierce competitor. </w:t>
      </w:r>
      <w:r w:rsidR="009D46A1">
        <w:rPr>
          <w:rFonts w:ascii="Arial Narrow" w:hAnsi="Arial Narrow"/>
        </w:rPr>
        <w:t>L</w:t>
      </w:r>
      <w:r>
        <w:rPr>
          <w:rFonts w:ascii="Arial Narrow" w:hAnsi="Arial Narrow"/>
        </w:rPr>
        <w:t xml:space="preserve">istened to him for </w:t>
      </w:r>
      <w:r w:rsidR="00A91050">
        <w:rPr>
          <w:rFonts w:ascii="Arial Narrow" w:hAnsi="Arial Narrow"/>
        </w:rPr>
        <w:t>48</w:t>
      </w:r>
      <w:r>
        <w:rPr>
          <w:rFonts w:ascii="Arial Narrow" w:hAnsi="Arial Narrow"/>
        </w:rPr>
        <w:t xml:space="preserve"> minutes without interruption</w:t>
      </w:r>
      <w:r w:rsidR="009D46A1">
        <w:rPr>
          <w:rFonts w:ascii="Arial Narrow" w:hAnsi="Arial Narrow"/>
        </w:rPr>
        <w:t>, trusting</w:t>
      </w:r>
      <w:r>
        <w:rPr>
          <w:rFonts w:ascii="Arial Narrow" w:hAnsi="Arial Narrow"/>
        </w:rPr>
        <w:t xml:space="preserve"> we will find a common ground. And so </w:t>
      </w:r>
      <w:r w:rsidR="009D46A1">
        <w:rPr>
          <w:rFonts w:ascii="Arial Narrow" w:hAnsi="Arial Narrow"/>
        </w:rPr>
        <w:t xml:space="preserve">a joint </w:t>
      </w:r>
      <w:proofErr w:type="gramStart"/>
      <w:r w:rsidR="009D46A1">
        <w:rPr>
          <w:rFonts w:ascii="Arial Narrow" w:hAnsi="Arial Narrow"/>
        </w:rPr>
        <w:t xml:space="preserve">venture  </w:t>
      </w:r>
      <w:r>
        <w:rPr>
          <w:rFonts w:ascii="Arial Narrow" w:hAnsi="Arial Narrow"/>
        </w:rPr>
        <w:t>emerged’</w:t>
      </w:r>
      <w:proofErr w:type="gramEnd"/>
      <w:r>
        <w:rPr>
          <w:rFonts w:ascii="Arial Narrow" w:hAnsi="Arial Narrow"/>
        </w:rPr>
        <w:t xml:space="preserve"> out of that deep attentive listening. Like magic.</w:t>
      </w:r>
    </w:p>
    <w:p w:rsidR="00E964AF" w:rsidRDefault="00E964AF">
      <w:pPr>
        <w:bidi w:val="0"/>
        <w:rPr>
          <w:rFonts w:ascii="Arial Narrow" w:hAnsi="Arial Narrow"/>
        </w:rPr>
      </w:pPr>
    </w:p>
    <w:p w:rsidR="00BE521A" w:rsidRPr="00F27926" w:rsidRDefault="00BE521A" w:rsidP="005D0E38">
      <w:pPr>
        <w:bidi w:val="0"/>
        <w:rPr>
          <w:rFonts w:ascii="Arial Narrow" w:hAnsi="Arial Narrow"/>
        </w:rPr>
      </w:pPr>
    </w:p>
    <w:p w:rsidR="00E964AF" w:rsidRPr="009D46A1" w:rsidRDefault="00025E14">
      <w:pPr>
        <w:bidi w:val="0"/>
        <w:rPr>
          <w:rFonts w:ascii="Arial Narrow" w:hAnsi="Arial Narrow"/>
          <w:b/>
          <w:bCs/>
        </w:rPr>
      </w:pPr>
      <w:r w:rsidRPr="009D46A1">
        <w:rPr>
          <w:rFonts w:ascii="Arial Narrow" w:hAnsi="Arial Narrow"/>
          <w:b/>
          <w:bCs/>
        </w:rPr>
        <w:t>Discussion</w:t>
      </w:r>
    </w:p>
    <w:p w:rsidR="00E964AF" w:rsidRDefault="00E964AF">
      <w:pPr>
        <w:bidi w:val="0"/>
        <w:rPr>
          <w:rFonts w:ascii="Arial Narrow" w:hAnsi="Arial Narrow"/>
        </w:rPr>
      </w:pPr>
    </w:p>
    <w:p w:rsidR="00E964AF" w:rsidRPr="009D46A1" w:rsidRDefault="00025E14">
      <w:pPr>
        <w:bidi w:val="0"/>
        <w:rPr>
          <w:rFonts w:ascii="Arial Narrow" w:hAnsi="Arial Narrow"/>
          <w:b/>
          <w:bCs/>
        </w:rPr>
      </w:pPr>
      <w:r w:rsidRPr="009D46A1">
        <w:rPr>
          <w:rFonts w:ascii="Arial Narrow" w:hAnsi="Arial Narrow"/>
          <w:b/>
          <w:bCs/>
        </w:rPr>
        <w:t>What was unique in our program</w:t>
      </w:r>
      <w:r w:rsidR="008559B6" w:rsidRPr="009D46A1">
        <w:rPr>
          <w:rFonts w:ascii="Arial Narrow" w:hAnsi="Arial Narrow"/>
          <w:b/>
          <w:bCs/>
        </w:rPr>
        <w:t>?</w:t>
      </w:r>
    </w:p>
    <w:p w:rsidR="00E964AF" w:rsidRDefault="00E964AF" w:rsidP="009D46A1">
      <w:pPr>
        <w:bidi w:val="0"/>
        <w:spacing w:line="360" w:lineRule="auto"/>
        <w:rPr>
          <w:rFonts w:ascii="Arial Narrow" w:hAnsi="Arial Narrow"/>
        </w:rPr>
      </w:pPr>
    </w:p>
    <w:p w:rsidR="00E964AF" w:rsidRDefault="00E358C3" w:rsidP="00FC16C1">
      <w:pPr>
        <w:pStyle w:val="a4"/>
        <w:numPr>
          <w:ilvl w:val="0"/>
          <w:numId w:val="17"/>
        </w:numPr>
        <w:bidi w:val="0"/>
        <w:spacing w:line="360" w:lineRule="auto"/>
        <w:ind w:left="360"/>
      </w:pPr>
      <w:proofErr w:type="gramStart"/>
      <w:r w:rsidRPr="00616F37">
        <w:rPr>
          <w:rFonts w:ascii="Arial Narrow" w:hAnsi="Arial Narrow"/>
        </w:rPr>
        <w:t>Our  presence</w:t>
      </w:r>
      <w:proofErr w:type="gramEnd"/>
      <w:r w:rsidRPr="00616F37">
        <w:rPr>
          <w:rFonts w:ascii="Arial Narrow" w:hAnsi="Arial Narrow"/>
        </w:rPr>
        <w:t xml:space="preserve"> as  </w:t>
      </w:r>
      <w:r w:rsidR="004938BA" w:rsidRPr="004938BA">
        <w:rPr>
          <w:rFonts w:ascii="Arial Narrow" w:hAnsi="Arial Narrow"/>
          <w:b/>
          <w:bCs/>
        </w:rPr>
        <w:t>two  facilitators</w:t>
      </w:r>
      <w:r w:rsidR="00076656">
        <w:rPr>
          <w:rFonts w:ascii="Arial Narrow" w:hAnsi="Arial Narrow"/>
          <w:b/>
          <w:bCs/>
        </w:rPr>
        <w:t xml:space="preserve"> on a </w:t>
      </w:r>
      <w:r w:rsidR="00A91050">
        <w:rPr>
          <w:rFonts w:ascii="Arial Narrow" w:hAnsi="Arial Narrow"/>
          <w:b/>
          <w:bCs/>
        </w:rPr>
        <w:t>j</w:t>
      </w:r>
      <w:r w:rsidR="00076656">
        <w:rPr>
          <w:rFonts w:ascii="Arial Narrow" w:hAnsi="Arial Narrow"/>
          <w:b/>
          <w:bCs/>
        </w:rPr>
        <w:t xml:space="preserve">oint </w:t>
      </w:r>
      <w:r w:rsidR="009D46A1">
        <w:rPr>
          <w:rFonts w:ascii="Arial Narrow" w:hAnsi="Arial Narrow"/>
          <w:b/>
          <w:bCs/>
        </w:rPr>
        <w:t>expedition</w:t>
      </w:r>
      <w:r w:rsidR="009D46A1">
        <w:rPr>
          <w:rFonts w:ascii="Arial Narrow" w:hAnsi="Arial Narrow"/>
        </w:rPr>
        <w:t>. We</w:t>
      </w:r>
      <w:r w:rsidR="00076656" w:rsidRPr="00616F37">
        <w:rPr>
          <w:rFonts w:ascii="Arial Narrow" w:hAnsi="Arial Narrow"/>
        </w:rPr>
        <w:t xml:space="preserve"> </w:t>
      </w:r>
      <w:r w:rsidR="00076656">
        <w:rPr>
          <w:rFonts w:ascii="Arial Narrow" w:hAnsi="Arial Narrow"/>
        </w:rPr>
        <w:t>have in common</w:t>
      </w:r>
      <w:r w:rsidR="00076656" w:rsidRPr="00616F37">
        <w:rPr>
          <w:rFonts w:ascii="Arial Narrow" w:hAnsi="Arial Narrow"/>
        </w:rPr>
        <w:t xml:space="preserve"> </w:t>
      </w:r>
      <w:r w:rsidRPr="00616F37">
        <w:rPr>
          <w:rFonts w:ascii="Arial Narrow" w:hAnsi="Arial Narrow"/>
        </w:rPr>
        <w:t xml:space="preserve">the nontraditional non </w:t>
      </w:r>
      <w:r w:rsidR="009D46A1">
        <w:rPr>
          <w:rFonts w:ascii="Arial Narrow" w:hAnsi="Arial Narrow"/>
        </w:rPr>
        <w:t xml:space="preserve">- </w:t>
      </w:r>
      <w:r w:rsidRPr="00616F37">
        <w:rPr>
          <w:rFonts w:ascii="Arial Narrow" w:hAnsi="Arial Narrow"/>
        </w:rPr>
        <w:t xml:space="preserve">religious point of view and the ethical implications of spirit at work, but differed </w:t>
      </w:r>
      <w:proofErr w:type="gramStart"/>
      <w:r w:rsidRPr="00616F37">
        <w:rPr>
          <w:rFonts w:ascii="Arial Narrow" w:hAnsi="Arial Narrow"/>
        </w:rPr>
        <w:t>in  almost</w:t>
      </w:r>
      <w:proofErr w:type="gramEnd"/>
      <w:r w:rsidRPr="00616F37">
        <w:rPr>
          <w:rFonts w:ascii="Arial Narrow" w:hAnsi="Arial Narrow"/>
        </w:rPr>
        <w:t xml:space="preserve"> everything else</w:t>
      </w:r>
      <w:r w:rsidR="00076656">
        <w:rPr>
          <w:rFonts w:ascii="Arial Narrow" w:hAnsi="Arial Narrow"/>
        </w:rPr>
        <w:t xml:space="preserve">. This creative tension of similarities and </w:t>
      </w:r>
      <w:r w:rsidR="009D46A1">
        <w:rPr>
          <w:rFonts w:ascii="Arial Narrow" w:hAnsi="Arial Narrow"/>
        </w:rPr>
        <w:t xml:space="preserve">dissimilarities </w:t>
      </w:r>
      <w:r w:rsidR="009D46A1" w:rsidRPr="00616F37">
        <w:rPr>
          <w:rFonts w:ascii="Arial Narrow" w:hAnsi="Arial Narrow"/>
        </w:rPr>
        <w:t>created</w:t>
      </w:r>
      <w:r w:rsidR="008D4D1E">
        <w:rPr>
          <w:rFonts w:ascii="Arial Narrow" w:hAnsi="Arial Narrow"/>
        </w:rPr>
        <w:t xml:space="preserve"> a field </w:t>
      </w:r>
      <w:r w:rsidR="009D46A1">
        <w:rPr>
          <w:rFonts w:ascii="Arial Narrow" w:hAnsi="Arial Narrow"/>
        </w:rPr>
        <w:t>of possibility</w:t>
      </w:r>
      <w:r w:rsidR="008D4D1E">
        <w:rPr>
          <w:rFonts w:ascii="Arial Narrow" w:hAnsi="Arial Narrow"/>
        </w:rPr>
        <w:t xml:space="preserve"> to</w:t>
      </w:r>
      <w:r w:rsidR="00076656">
        <w:rPr>
          <w:rFonts w:ascii="Arial Narrow" w:hAnsi="Arial Narrow"/>
        </w:rPr>
        <w:t xml:space="preserve"> respectfully inquir</w:t>
      </w:r>
      <w:r w:rsidR="007F44F7">
        <w:rPr>
          <w:rFonts w:ascii="Arial Narrow" w:hAnsi="Arial Narrow"/>
        </w:rPr>
        <w:t>e</w:t>
      </w:r>
      <w:r w:rsidR="00076656">
        <w:rPr>
          <w:rFonts w:ascii="Arial Narrow" w:hAnsi="Arial Narrow"/>
        </w:rPr>
        <w:t xml:space="preserve"> </w:t>
      </w:r>
      <w:r w:rsidR="007F44F7">
        <w:rPr>
          <w:rFonts w:ascii="Arial Narrow" w:hAnsi="Arial Narrow"/>
        </w:rPr>
        <w:t>into</w:t>
      </w:r>
      <w:r w:rsidR="00076656">
        <w:rPr>
          <w:rFonts w:ascii="Arial Narrow" w:hAnsi="Arial Narrow"/>
        </w:rPr>
        <w:t xml:space="preserve"> the question of relationship between business/ management and spirit.  This configuration also </w:t>
      </w:r>
      <w:r w:rsidRPr="00616F37">
        <w:rPr>
          <w:rFonts w:ascii="Arial Narrow" w:hAnsi="Arial Narrow"/>
        </w:rPr>
        <w:t xml:space="preserve">allowed each one of us </w:t>
      </w:r>
      <w:r w:rsidR="00076656">
        <w:rPr>
          <w:rFonts w:ascii="Arial Narrow" w:hAnsi="Arial Narrow"/>
        </w:rPr>
        <w:t>(Ora and Tova)</w:t>
      </w:r>
      <w:r w:rsidR="00076656" w:rsidRPr="00616F37">
        <w:rPr>
          <w:rFonts w:ascii="Arial Narrow" w:hAnsi="Arial Narrow"/>
        </w:rPr>
        <w:t xml:space="preserve"> </w:t>
      </w:r>
      <w:r w:rsidRPr="00616F37">
        <w:rPr>
          <w:rFonts w:ascii="Arial Narrow" w:hAnsi="Arial Narrow"/>
        </w:rPr>
        <w:t xml:space="preserve">to talk from a deep </w:t>
      </w:r>
      <w:r w:rsidR="00076656">
        <w:rPr>
          <w:rFonts w:ascii="Arial Narrow" w:hAnsi="Arial Narrow"/>
        </w:rPr>
        <w:t xml:space="preserve">evolutional drive to explore in laboratory setting with quit a large number of </w:t>
      </w:r>
      <w:r w:rsidR="00A91050">
        <w:rPr>
          <w:rFonts w:ascii="Arial Narrow" w:hAnsi="Arial Narrow"/>
        </w:rPr>
        <w:t xml:space="preserve">way travelers </w:t>
      </w:r>
      <w:r w:rsidR="009D46A1">
        <w:rPr>
          <w:rFonts w:ascii="Arial Narrow" w:hAnsi="Arial Narrow"/>
        </w:rPr>
        <w:t>- companions</w:t>
      </w:r>
      <w:r w:rsidR="00076656">
        <w:rPr>
          <w:rFonts w:ascii="Arial Narrow" w:hAnsi="Arial Narrow"/>
        </w:rPr>
        <w:t xml:space="preserve">. </w:t>
      </w:r>
      <w:r w:rsidR="00076656" w:rsidRPr="00616F37">
        <w:rPr>
          <w:rFonts w:ascii="Arial Narrow" w:hAnsi="Arial Narrow"/>
        </w:rPr>
        <w:t xml:space="preserve"> </w:t>
      </w:r>
      <w:r w:rsidR="00076656">
        <w:rPr>
          <w:rFonts w:ascii="Arial Narrow" w:hAnsi="Arial Narrow"/>
        </w:rPr>
        <w:t>The fact that we both hold some</w:t>
      </w:r>
      <w:r w:rsidR="00E10B61">
        <w:rPr>
          <w:rFonts w:ascii="Arial Narrow" w:hAnsi="Arial Narrow"/>
        </w:rPr>
        <w:t xml:space="preserve"> inner convictions,</w:t>
      </w:r>
      <w:r w:rsidR="00E10B61" w:rsidRPr="00616F37">
        <w:rPr>
          <w:rFonts w:ascii="Arial Narrow" w:hAnsi="Arial Narrow"/>
        </w:rPr>
        <w:t xml:space="preserve"> on</w:t>
      </w:r>
      <w:r w:rsidRPr="00616F37">
        <w:rPr>
          <w:rFonts w:ascii="Arial Narrow" w:hAnsi="Arial Narrow"/>
        </w:rPr>
        <w:t xml:space="preserve"> the one hand, and offer doubt and question marks on the other hand</w:t>
      </w:r>
      <w:r w:rsidR="00076656">
        <w:rPr>
          <w:rFonts w:ascii="Arial Narrow" w:hAnsi="Arial Narrow"/>
        </w:rPr>
        <w:t xml:space="preserve"> also served</w:t>
      </w:r>
      <w:r w:rsidR="00E10B61">
        <w:rPr>
          <w:rFonts w:ascii="Arial Narrow" w:hAnsi="Arial Narrow"/>
        </w:rPr>
        <w:t xml:space="preserve"> as</w:t>
      </w:r>
      <w:r w:rsidR="00076656">
        <w:rPr>
          <w:rFonts w:ascii="Arial Narrow" w:hAnsi="Arial Narrow"/>
        </w:rPr>
        <w:t xml:space="preserve"> living microcosm </w:t>
      </w:r>
      <w:r w:rsidR="00E10B61">
        <w:rPr>
          <w:rFonts w:ascii="Arial Narrow" w:hAnsi="Arial Narrow"/>
        </w:rPr>
        <w:t>o</w:t>
      </w:r>
      <w:r w:rsidR="00076656">
        <w:rPr>
          <w:rFonts w:ascii="Arial Narrow" w:hAnsi="Arial Narrow"/>
        </w:rPr>
        <w:t xml:space="preserve">f the possibility to disagree and respect over content and yet share the </w:t>
      </w:r>
      <w:r w:rsidR="009D46A1">
        <w:rPr>
          <w:rFonts w:ascii="Arial Narrow" w:hAnsi="Arial Narrow"/>
        </w:rPr>
        <w:t>commitment</w:t>
      </w:r>
      <w:r w:rsidR="00076656">
        <w:rPr>
          <w:rFonts w:ascii="Arial Narrow" w:hAnsi="Arial Narrow"/>
        </w:rPr>
        <w:t xml:space="preserve"> of walking the </w:t>
      </w:r>
      <w:r w:rsidR="00A91050">
        <w:rPr>
          <w:rFonts w:ascii="Arial Narrow" w:hAnsi="Arial Narrow"/>
        </w:rPr>
        <w:t>way</w:t>
      </w:r>
      <w:r w:rsidR="00076656">
        <w:rPr>
          <w:rFonts w:ascii="Arial Narrow" w:hAnsi="Arial Narrow"/>
        </w:rPr>
        <w:t xml:space="preserve"> while paving/finding the trail together</w:t>
      </w:r>
      <w:proofErr w:type="gramStart"/>
      <w:r w:rsidR="00076656">
        <w:rPr>
          <w:rFonts w:ascii="Arial Narrow" w:hAnsi="Arial Narrow"/>
        </w:rPr>
        <w:t>.</w:t>
      </w:r>
      <w:r w:rsidRPr="00616F37">
        <w:rPr>
          <w:rFonts w:ascii="Arial Narrow" w:hAnsi="Arial Narrow"/>
        </w:rPr>
        <w:t>.</w:t>
      </w:r>
      <w:proofErr w:type="gramEnd"/>
      <w:r w:rsidRPr="00616F37">
        <w:rPr>
          <w:rFonts w:ascii="Arial Narrow" w:hAnsi="Arial Narrow"/>
        </w:rPr>
        <w:t xml:space="preserve">  </w:t>
      </w:r>
      <w:r w:rsidR="00E10B61">
        <w:rPr>
          <w:rFonts w:ascii="Arial Narrow" w:hAnsi="Arial Narrow"/>
        </w:rPr>
        <w:t>In the class, w</w:t>
      </w:r>
      <w:r w:rsidR="00E10B61" w:rsidRPr="00616F37">
        <w:rPr>
          <w:rFonts w:ascii="Arial Narrow" w:hAnsi="Arial Narrow"/>
        </w:rPr>
        <w:t xml:space="preserve">henever </w:t>
      </w:r>
      <w:r w:rsidRPr="00616F37">
        <w:rPr>
          <w:rFonts w:ascii="Arial Narrow" w:hAnsi="Arial Narrow"/>
        </w:rPr>
        <w:t xml:space="preserve">one of us </w:t>
      </w:r>
      <w:r w:rsidR="00E10B61">
        <w:rPr>
          <w:rFonts w:ascii="Arial Narrow" w:hAnsi="Arial Narrow"/>
        </w:rPr>
        <w:t>e</w:t>
      </w:r>
      <w:r w:rsidR="00A91050">
        <w:rPr>
          <w:rFonts w:ascii="Arial Narrow" w:hAnsi="Arial Narrow"/>
        </w:rPr>
        <w:t>n</w:t>
      </w:r>
      <w:r w:rsidR="00E10B61">
        <w:rPr>
          <w:rFonts w:ascii="Arial Narrow" w:hAnsi="Arial Narrow"/>
        </w:rPr>
        <w:t xml:space="preserve">tered a “knowing and perching” mode and started </w:t>
      </w:r>
      <w:r w:rsidR="009D46A1" w:rsidRPr="00616F37">
        <w:rPr>
          <w:rFonts w:ascii="Arial Narrow" w:hAnsi="Arial Narrow"/>
        </w:rPr>
        <w:t>us</w:t>
      </w:r>
      <w:r w:rsidR="009D46A1">
        <w:rPr>
          <w:rFonts w:ascii="Arial Narrow" w:hAnsi="Arial Narrow"/>
        </w:rPr>
        <w:t>ing</w:t>
      </w:r>
      <w:r w:rsidR="009D46A1" w:rsidRPr="00616F37">
        <w:rPr>
          <w:rFonts w:ascii="Arial Narrow" w:hAnsi="Arial Narrow"/>
        </w:rPr>
        <w:t xml:space="preserve"> positivist</w:t>
      </w:r>
      <w:r w:rsidRPr="00616F37">
        <w:rPr>
          <w:rFonts w:ascii="Arial Narrow" w:hAnsi="Arial Narrow"/>
        </w:rPr>
        <w:t xml:space="preserve"> sentence</w:t>
      </w:r>
      <w:r w:rsidR="00A91050">
        <w:rPr>
          <w:rFonts w:ascii="Arial Narrow" w:hAnsi="Arial Narrow"/>
        </w:rPr>
        <w:t>s</w:t>
      </w:r>
      <w:r w:rsidRPr="00616F37">
        <w:rPr>
          <w:rFonts w:ascii="Arial Narrow" w:hAnsi="Arial Narrow"/>
        </w:rPr>
        <w:t xml:space="preserve"> </w:t>
      </w:r>
      <w:r w:rsidR="00E10B61">
        <w:rPr>
          <w:rFonts w:ascii="Arial Narrow" w:hAnsi="Arial Narrow"/>
        </w:rPr>
        <w:t xml:space="preserve">such </w:t>
      </w:r>
      <w:r w:rsidRPr="00616F37">
        <w:rPr>
          <w:rFonts w:ascii="Arial Narrow" w:hAnsi="Arial Narrow"/>
        </w:rPr>
        <w:t>as "this is how things are</w:t>
      </w:r>
      <w:r w:rsidR="00076656">
        <w:rPr>
          <w:rFonts w:ascii="Arial Narrow" w:hAnsi="Arial Narrow"/>
        </w:rPr>
        <w:t>!!!!</w:t>
      </w:r>
      <w:r w:rsidRPr="00616F37">
        <w:rPr>
          <w:rFonts w:ascii="Arial Narrow" w:hAnsi="Arial Narrow"/>
        </w:rPr>
        <w:t xml:space="preserve">" the other would add </w:t>
      </w:r>
      <w:r w:rsidR="00E10B61">
        <w:rPr>
          <w:rFonts w:ascii="Arial Narrow" w:hAnsi="Arial Narrow"/>
        </w:rPr>
        <w:t>with moon-</w:t>
      </w:r>
      <w:r w:rsidR="00076656">
        <w:rPr>
          <w:rFonts w:ascii="Arial Narrow" w:hAnsi="Arial Narrow"/>
        </w:rPr>
        <w:t>shine smile</w:t>
      </w:r>
      <w:r w:rsidRPr="00616F37">
        <w:rPr>
          <w:rFonts w:ascii="Arial Narrow" w:hAnsi="Arial Narrow"/>
        </w:rPr>
        <w:t xml:space="preserve">:  "Or </w:t>
      </w:r>
      <w:r w:rsidR="00E10B61">
        <w:rPr>
          <w:rFonts w:ascii="Arial Narrow" w:hAnsi="Arial Narrow"/>
        </w:rPr>
        <w:t xml:space="preserve">may be </w:t>
      </w:r>
      <w:r w:rsidRPr="00616F37">
        <w:rPr>
          <w:rFonts w:ascii="Arial Narrow" w:hAnsi="Arial Narrow"/>
        </w:rPr>
        <w:t>not….</w:t>
      </w:r>
      <w:r w:rsidR="00E10B61">
        <w:rPr>
          <w:rFonts w:ascii="Arial Narrow" w:hAnsi="Arial Narrow"/>
        </w:rPr>
        <w:t xml:space="preserve"> </w:t>
      </w:r>
      <w:r w:rsidR="00E10B61" w:rsidRPr="00E10B61">
        <w:rPr>
          <w:rFonts w:ascii="Arial Narrow" w:hAnsi="Arial Narrow"/>
        </w:rPr>
        <w:sym w:font="Wingdings" w:char="F04A"/>
      </w:r>
      <w:proofErr w:type="gramStart"/>
      <w:r w:rsidRPr="00616F37">
        <w:rPr>
          <w:rFonts w:ascii="Arial Narrow" w:hAnsi="Arial Narrow"/>
        </w:rPr>
        <w:t>",</w:t>
      </w:r>
      <w:proofErr w:type="gramEnd"/>
      <w:r w:rsidRPr="00616F37">
        <w:rPr>
          <w:rFonts w:ascii="Arial Narrow" w:hAnsi="Arial Narrow"/>
        </w:rPr>
        <w:t xml:space="preserve"> we would all laugh, and the "laboratory spirit" could prevail. </w:t>
      </w:r>
      <w:r w:rsidR="00285EA8" w:rsidRPr="00616F37">
        <w:rPr>
          <w:rFonts w:ascii="Arial Narrow" w:hAnsi="Arial Narrow"/>
        </w:rPr>
        <w:t xml:space="preserve">More than anything else, this was a good modeling to the class. </w:t>
      </w:r>
    </w:p>
    <w:p w:rsidR="00D112EB" w:rsidRDefault="00D112EB" w:rsidP="00D112EB">
      <w:pPr>
        <w:pStyle w:val="a4"/>
        <w:bidi w:val="0"/>
        <w:spacing w:line="360" w:lineRule="auto"/>
        <w:ind w:left="360"/>
      </w:pPr>
    </w:p>
    <w:p w:rsidR="00FC16C1" w:rsidRPr="00FC16C1" w:rsidRDefault="004938BA" w:rsidP="00FC16C1">
      <w:pPr>
        <w:pStyle w:val="a4"/>
        <w:numPr>
          <w:ilvl w:val="0"/>
          <w:numId w:val="17"/>
        </w:numPr>
        <w:bidi w:val="0"/>
        <w:spacing w:line="360" w:lineRule="auto"/>
        <w:ind w:left="340"/>
        <w:rPr>
          <w:rFonts w:ascii="Arial Narrow" w:hAnsi="Arial Narrow"/>
          <w:b/>
          <w:bCs/>
        </w:rPr>
      </w:pPr>
      <w:r w:rsidRPr="00FC16C1">
        <w:rPr>
          <w:rFonts w:ascii="Arial Narrow" w:hAnsi="Arial Narrow"/>
          <w:b/>
          <w:bCs/>
        </w:rPr>
        <w:t>Invitin</w:t>
      </w:r>
      <w:r w:rsidR="00627047" w:rsidRPr="00FC16C1">
        <w:rPr>
          <w:rFonts w:ascii="Arial Narrow" w:hAnsi="Arial Narrow"/>
          <w:b/>
          <w:bCs/>
        </w:rPr>
        <w:t>g</w:t>
      </w:r>
      <w:r w:rsidRPr="00FC16C1">
        <w:rPr>
          <w:rFonts w:ascii="Arial Narrow" w:hAnsi="Arial Narrow"/>
          <w:b/>
          <w:bCs/>
        </w:rPr>
        <w:t xml:space="preserve"> the immediate </w:t>
      </w:r>
      <w:r w:rsidR="00627047" w:rsidRPr="00FC16C1">
        <w:rPr>
          <w:rFonts w:ascii="Arial Narrow" w:hAnsi="Arial Narrow"/>
          <w:b/>
          <w:bCs/>
        </w:rPr>
        <w:t>environment</w:t>
      </w:r>
      <w:r w:rsidRPr="00FC16C1">
        <w:rPr>
          <w:rFonts w:ascii="Arial Narrow" w:hAnsi="Arial Narrow"/>
          <w:b/>
          <w:bCs/>
        </w:rPr>
        <w:t xml:space="preserve"> </w:t>
      </w:r>
      <w:proofErr w:type="gramStart"/>
      <w:r w:rsidRPr="00FC16C1">
        <w:rPr>
          <w:rFonts w:ascii="Arial Narrow" w:hAnsi="Arial Narrow"/>
          <w:b/>
          <w:bCs/>
        </w:rPr>
        <w:t>in</w:t>
      </w:r>
      <w:r w:rsidR="00627047" w:rsidRPr="00FC16C1">
        <w:rPr>
          <w:rFonts w:ascii="Arial Narrow" w:hAnsi="Arial Narrow"/>
        </w:rPr>
        <w:t xml:space="preserve"> :</w:t>
      </w:r>
      <w:proofErr w:type="gramEnd"/>
      <w:r w:rsidR="00627047" w:rsidRPr="00FC16C1">
        <w:rPr>
          <w:rFonts w:ascii="Arial Narrow" w:hAnsi="Arial Narrow"/>
        </w:rPr>
        <w:t xml:space="preserve"> We</w:t>
      </w:r>
      <w:r w:rsidR="00FC16C1">
        <w:rPr>
          <w:rFonts w:ascii="Arial Narrow" w:hAnsi="Arial Narrow"/>
        </w:rPr>
        <w:t xml:space="preserve"> </w:t>
      </w:r>
      <w:r w:rsidR="00627047" w:rsidRPr="00FC16C1">
        <w:rPr>
          <w:rFonts w:ascii="Arial Narrow" w:hAnsi="Arial Narrow"/>
        </w:rPr>
        <w:t xml:space="preserve">invited </w:t>
      </w:r>
      <w:r w:rsidR="00285EA8" w:rsidRPr="00FC16C1">
        <w:rPr>
          <w:rFonts w:ascii="Arial Narrow" w:hAnsi="Arial Narrow"/>
        </w:rPr>
        <w:t xml:space="preserve">spouses to the second part of each meeting, the </w:t>
      </w:r>
      <w:r w:rsidR="008559B6" w:rsidRPr="00FC16C1">
        <w:rPr>
          <w:rFonts w:ascii="Arial Narrow" w:hAnsi="Arial Narrow"/>
        </w:rPr>
        <w:t xml:space="preserve">guest </w:t>
      </w:r>
      <w:r w:rsidR="00285EA8" w:rsidRPr="00FC16C1">
        <w:rPr>
          <w:rFonts w:ascii="Arial Narrow" w:hAnsi="Arial Narrow"/>
        </w:rPr>
        <w:t>frontal lecture,</w:t>
      </w:r>
      <w:r w:rsidR="00627047" w:rsidRPr="00FC16C1">
        <w:rPr>
          <w:rFonts w:ascii="Arial Narrow" w:hAnsi="Arial Narrow"/>
        </w:rPr>
        <w:t xml:space="preserve"> with no extra fee. This </w:t>
      </w:r>
      <w:r w:rsidR="00FC16C1" w:rsidRPr="00FC16C1">
        <w:rPr>
          <w:rFonts w:ascii="Arial Narrow" w:hAnsi="Arial Narrow"/>
        </w:rPr>
        <w:t>move was</w:t>
      </w:r>
      <w:r w:rsidR="00285EA8" w:rsidRPr="00FC16C1">
        <w:rPr>
          <w:rFonts w:ascii="Arial Narrow" w:hAnsi="Arial Narrow"/>
        </w:rPr>
        <w:t xml:space="preserve"> proposed as an answer </w:t>
      </w:r>
      <w:r w:rsidR="00285EA8" w:rsidRPr="00FC16C1">
        <w:rPr>
          <w:rFonts w:ascii="Arial Narrow" w:hAnsi="Arial Narrow"/>
        </w:rPr>
        <w:lastRenderedPageBreak/>
        <w:t>to the concern that spouses who are not part of the process might fear that their partners are "getting of</w:t>
      </w:r>
      <w:r w:rsidR="00627047" w:rsidRPr="00FC16C1">
        <w:rPr>
          <w:rFonts w:ascii="Arial Narrow" w:hAnsi="Arial Narrow"/>
        </w:rPr>
        <w:t>f</w:t>
      </w:r>
      <w:r w:rsidR="00285EA8" w:rsidRPr="00FC16C1">
        <w:rPr>
          <w:rFonts w:ascii="Arial Narrow" w:hAnsi="Arial Narrow"/>
        </w:rPr>
        <w:t xml:space="preserve"> the tracks". </w:t>
      </w:r>
      <w:r w:rsidR="00616F37" w:rsidRPr="00FC16C1">
        <w:rPr>
          <w:rFonts w:ascii="Arial Narrow" w:hAnsi="Arial Narrow"/>
        </w:rPr>
        <w:t xml:space="preserve">The idea of inviting spouses free of charge to the course emerged from the life experience of Ora, who encountered adverse reactions from her husband when started to talk in public about her spiritual journey. Fears of drifting away, </w:t>
      </w:r>
      <w:r w:rsidR="00FC16C1">
        <w:rPr>
          <w:rFonts w:ascii="Arial Narrow" w:hAnsi="Arial Narrow"/>
        </w:rPr>
        <w:t>becoming orthodox</w:t>
      </w:r>
      <w:r w:rsidR="00616F37" w:rsidRPr="00FC16C1">
        <w:rPr>
          <w:rFonts w:ascii="Arial Narrow" w:hAnsi="Arial Narrow"/>
        </w:rPr>
        <w:t>, getting weird, and getting bad publicity</w:t>
      </w:r>
      <w:r w:rsidR="00F32ECF" w:rsidRPr="00FC16C1">
        <w:rPr>
          <w:rFonts w:ascii="Arial Narrow" w:hAnsi="Arial Narrow"/>
        </w:rPr>
        <w:t xml:space="preserve"> and reputation</w:t>
      </w:r>
      <w:r w:rsidR="00616F37" w:rsidRPr="00FC16C1">
        <w:rPr>
          <w:rFonts w:ascii="Arial Narrow" w:hAnsi="Arial Narrow"/>
        </w:rPr>
        <w:t xml:space="preserve"> were expressed. But a huge change occurred in his position when he was invited in to participate in spiritual activities. </w:t>
      </w:r>
      <w:r w:rsidR="009B0920" w:rsidRPr="00FC16C1">
        <w:rPr>
          <w:rFonts w:ascii="Arial Narrow" w:hAnsi="Arial Narrow"/>
        </w:rPr>
        <w:t xml:space="preserve">Listening to friends who we </w:t>
      </w:r>
      <w:r w:rsidR="00616F37" w:rsidRPr="00FC16C1">
        <w:rPr>
          <w:rFonts w:ascii="Arial Narrow" w:hAnsi="Arial Narrow"/>
        </w:rPr>
        <w:t xml:space="preserve">knew this was </w:t>
      </w:r>
      <w:r w:rsidR="009B0920" w:rsidRPr="00FC16C1">
        <w:rPr>
          <w:rFonts w:ascii="Arial Narrow" w:hAnsi="Arial Narrow"/>
        </w:rPr>
        <w:t>a common challenge for couples</w:t>
      </w:r>
      <w:r w:rsidR="00637945" w:rsidRPr="00FC16C1">
        <w:rPr>
          <w:rFonts w:ascii="Arial Narrow" w:hAnsi="Arial Narrow"/>
        </w:rPr>
        <w:t xml:space="preserve"> that one of them </w:t>
      </w:r>
      <w:r w:rsidR="00616F37" w:rsidRPr="00FC16C1">
        <w:rPr>
          <w:rFonts w:ascii="Arial Narrow" w:hAnsi="Arial Narrow"/>
        </w:rPr>
        <w:t>started "</w:t>
      </w:r>
      <w:r w:rsidR="00FC16C1">
        <w:rPr>
          <w:rFonts w:ascii="Arial Narrow" w:hAnsi="Arial Narrow"/>
        </w:rPr>
        <w:t>air</w:t>
      </w:r>
      <w:r w:rsidR="00FC16C1" w:rsidRPr="00FC16C1">
        <w:rPr>
          <w:rFonts w:ascii="Arial Narrow" w:hAnsi="Arial Narrow"/>
        </w:rPr>
        <w:t>ing</w:t>
      </w:r>
      <w:r w:rsidR="00616F37" w:rsidRPr="00FC16C1">
        <w:rPr>
          <w:rFonts w:ascii="Arial Narrow" w:hAnsi="Arial Narrow"/>
        </w:rPr>
        <w:t xml:space="preserve">" their spirituality. So the main reason of inviting spouses was to legitimate, to dissipate fear and scorn, to show that other "normal people" were engaged in spiritual learning without danger  of being </w:t>
      </w:r>
      <w:r w:rsidR="006A386D" w:rsidRPr="00FC16C1">
        <w:rPr>
          <w:rFonts w:ascii="Arial Narrow" w:hAnsi="Arial Narrow"/>
        </w:rPr>
        <w:t>ridiculed</w:t>
      </w:r>
      <w:r w:rsidR="00616F37" w:rsidRPr="00FC16C1">
        <w:rPr>
          <w:rFonts w:ascii="Arial Narrow" w:hAnsi="Arial Narrow"/>
        </w:rPr>
        <w:t xml:space="preserve"> or cast out…. we know that when spouses share </w:t>
      </w:r>
      <w:r w:rsidR="006A386D" w:rsidRPr="00FC16C1">
        <w:rPr>
          <w:rFonts w:ascii="Arial Narrow" w:hAnsi="Arial Narrow"/>
        </w:rPr>
        <w:t xml:space="preserve">the taste of </w:t>
      </w:r>
      <w:r w:rsidR="00616F37" w:rsidRPr="00FC16C1">
        <w:rPr>
          <w:rFonts w:ascii="Arial Narrow" w:hAnsi="Arial Narrow"/>
        </w:rPr>
        <w:t>the same journey, it is enriching their spiritual and emotional relationships</w:t>
      </w:r>
      <w:r w:rsidR="006A386D" w:rsidRPr="00FC16C1">
        <w:rPr>
          <w:rFonts w:ascii="Arial Narrow" w:hAnsi="Arial Narrow"/>
        </w:rPr>
        <w:t xml:space="preserve">. </w:t>
      </w:r>
    </w:p>
    <w:p w:rsidR="00FC16C1" w:rsidRPr="00FC16C1" w:rsidRDefault="00FC16C1" w:rsidP="00FC16C1">
      <w:pPr>
        <w:bidi w:val="0"/>
        <w:spacing w:line="360" w:lineRule="auto"/>
        <w:ind w:left="-20"/>
        <w:rPr>
          <w:rFonts w:ascii="Arial Narrow" w:hAnsi="Arial Narrow"/>
          <w:b/>
          <w:bCs/>
        </w:rPr>
      </w:pPr>
    </w:p>
    <w:p w:rsidR="006C2AC8" w:rsidRPr="00FC16C1" w:rsidRDefault="006C2AC8" w:rsidP="00FC16C1">
      <w:pPr>
        <w:bidi w:val="0"/>
        <w:spacing w:line="360" w:lineRule="auto"/>
        <w:ind w:left="340"/>
        <w:rPr>
          <w:rFonts w:ascii="Arial Narrow" w:hAnsi="Arial Narrow"/>
          <w:b/>
          <w:bCs/>
        </w:rPr>
      </w:pPr>
      <w:r w:rsidRPr="00FC16C1">
        <w:rPr>
          <w:rFonts w:ascii="Arial Narrow" w:hAnsi="Arial Narrow"/>
        </w:rPr>
        <w:t xml:space="preserve">Of the 45 participants, 8 spouses never missed a meeting, about 30 came irregularly, and only a minority never showed up. In their feedback, most spouses said that it was a very meaningful experience in their marital life: discussing the course questions and answers, lectures and lecturers, became not only a topic for conversation but also a platform for getting closer to each other, sometimes even a trigger to get to advanced </w:t>
      </w:r>
      <w:proofErr w:type="gramStart"/>
      <w:r w:rsidRPr="00FC16C1">
        <w:rPr>
          <w:rFonts w:ascii="Arial Narrow" w:hAnsi="Arial Narrow"/>
        </w:rPr>
        <w:t>studies</w:t>
      </w:r>
      <w:proofErr w:type="gramEnd"/>
      <w:r w:rsidRPr="00FC16C1">
        <w:rPr>
          <w:rFonts w:ascii="Arial Narrow" w:hAnsi="Arial Narrow"/>
        </w:rPr>
        <w:t>. Needless to say, it was also a good marketing strategy: Some of the spouses decided to take the whole course next year</w:t>
      </w:r>
      <w:r>
        <w:t>…</w:t>
      </w:r>
    </w:p>
    <w:p w:rsidR="006C2AC8" w:rsidRDefault="006C2AC8" w:rsidP="009D46A1">
      <w:pPr>
        <w:pStyle w:val="a4"/>
        <w:bidi w:val="0"/>
        <w:spacing w:line="360" w:lineRule="auto"/>
        <w:ind w:left="360"/>
      </w:pPr>
    </w:p>
    <w:p w:rsidR="00E964AF" w:rsidRDefault="006A386D" w:rsidP="00FC16C1">
      <w:pPr>
        <w:bidi w:val="0"/>
        <w:spacing w:line="360" w:lineRule="auto"/>
        <w:ind w:left="340"/>
        <w:rPr>
          <w:rFonts w:ascii="Arial Narrow" w:hAnsi="Arial Narrow"/>
        </w:rPr>
      </w:pPr>
      <w:r w:rsidRPr="00FC16C1">
        <w:rPr>
          <w:rFonts w:ascii="Arial Narrow" w:hAnsi="Arial Narrow"/>
        </w:rPr>
        <w:t xml:space="preserve">We also invited all guest lecturers to participate in one another’s lectures with the free spirit of learning and searching together, each contributing transparently allowing constant emergence of new </w:t>
      </w:r>
      <w:proofErr w:type="gramStart"/>
      <w:r w:rsidRPr="00FC16C1">
        <w:rPr>
          <w:rFonts w:ascii="Arial Narrow" w:hAnsi="Arial Narrow"/>
        </w:rPr>
        <w:t>answers  .</w:t>
      </w:r>
      <w:proofErr w:type="gramEnd"/>
      <w:r w:rsidRPr="00FC16C1">
        <w:rPr>
          <w:rFonts w:ascii="Arial Narrow" w:hAnsi="Arial Narrow"/>
        </w:rPr>
        <w:t xml:space="preserve"> Some of them chose to come and this enriched the depth and width of our collective wisdom and at the same time created nice flow between in and out groups of this endeavor.</w:t>
      </w:r>
    </w:p>
    <w:p w:rsidR="00FC16C1" w:rsidRPr="00FC16C1" w:rsidRDefault="00FC16C1" w:rsidP="00FC16C1">
      <w:pPr>
        <w:bidi w:val="0"/>
        <w:spacing w:line="360" w:lineRule="auto"/>
        <w:rPr>
          <w:rFonts w:ascii="Arial Narrow" w:hAnsi="Arial Narrow"/>
        </w:rPr>
      </w:pPr>
    </w:p>
    <w:p w:rsidR="00E964AF" w:rsidRDefault="004938BA" w:rsidP="009D46A1">
      <w:pPr>
        <w:pStyle w:val="a4"/>
        <w:numPr>
          <w:ilvl w:val="0"/>
          <w:numId w:val="17"/>
        </w:numPr>
        <w:bidi w:val="0"/>
        <w:spacing w:line="360" w:lineRule="auto"/>
        <w:ind w:left="360"/>
        <w:rPr>
          <w:rFonts w:ascii="Arial Narrow" w:hAnsi="Arial Narrow"/>
        </w:rPr>
      </w:pPr>
      <w:r w:rsidRPr="004938BA">
        <w:rPr>
          <w:rFonts w:ascii="Arial Narrow" w:hAnsi="Arial Narrow"/>
          <w:b/>
          <w:bCs/>
        </w:rPr>
        <w:t xml:space="preserve">Use </w:t>
      </w:r>
      <w:r w:rsidR="00FC16C1" w:rsidRPr="004938BA">
        <w:rPr>
          <w:rFonts w:ascii="Arial Narrow" w:hAnsi="Arial Narrow"/>
          <w:b/>
          <w:bCs/>
        </w:rPr>
        <w:t>of variety</w:t>
      </w:r>
      <w:r w:rsidRPr="004938BA">
        <w:rPr>
          <w:rFonts w:ascii="Arial Narrow" w:hAnsi="Arial Narrow"/>
          <w:b/>
          <w:bCs/>
        </w:rPr>
        <w:t xml:space="preserve"> of learning and teaching </w:t>
      </w:r>
      <w:r w:rsidR="00FC16C1" w:rsidRPr="004938BA">
        <w:rPr>
          <w:rFonts w:ascii="Arial Narrow" w:hAnsi="Arial Narrow"/>
          <w:b/>
          <w:bCs/>
        </w:rPr>
        <w:t>modalities</w:t>
      </w:r>
      <w:r w:rsidR="00FC16C1">
        <w:rPr>
          <w:rFonts w:ascii="Arial Narrow" w:hAnsi="Arial Narrow"/>
        </w:rPr>
        <w:t>:</w:t>
      </w:r>
      <w:r w:rsidR="005B18F4">
        <w:rPr>
          <w:rFonts w:ascii="Arial Narrow" w:hAnsi="Arial Narrow"/>
        </w:rPr>
        <w:t xml:space="preserve">  </w:t>
      </w:r>
      <w:r w:rsidR="00616F37">
        <w:rPr>
          <w:rFonts w:ascii="Arial Narrow" w:hAnsi="Arial Narrow"/>
        </w:rPr>
        <w:t xml:space="preserve">We realized that different people prefer different ways to learn. Some like to sit back and listen, others to participate actively. Some would like the order of a planned lecture, others the chaos of the lab.  The feedbacks we got demonstrated perfectly that everyone got his own way of learning, which made it a great experience for everyone involved. </w:t>
      </w:r>
    </w:p>
    <w:p w:rsidR="00D112EB" w:rsidRDefault="00D112EB" w:rsidP="00D112EB">
      <w:pPr>
        <w:bidi w:val="0"/>
        <w:spacing w:line="360" w:lineRule="auto"/>
        <w:rPr>
          <w:rFonts w:ascii="Arial Narrow" w:hAnsi="Arial Narrow"/>
        </w:rPr>
      </w:pPr>
    </w:p>
    <w:p w:rsidR="00D112EB" w:rsidRDefault="00D112EB" w:rsidP="00FC16C1">
      <w:pPr>
        <w:bidi w:val="0"/>
        <w:spacing w:line="360" w:lineRule="auto"/>
        <w:rPr>
          <w:rFonts w:ascii="Arial Narrow" w:hAnsi="Arial Narrow"/>
        </w:rPr>
      </w:pPr>
    </w:p>
    <w:p w:rsidR="00025E14" w:rsidRDefault="004938BA" w:rsidP="00D112EB">
      <w:pPr>
        <w:bidi w:val="0"/>
        <w:spacing w:line="360" w:lineRule="auto"/>
        <w:rPr>
          <w:rFonts w:ascii="Arial Narrow" w:hAnsi="Arial Narrow"/>
          <w:b/>
          <w:bCs/>
        </w:rPr>
      </w:pPr>
      <w:r w:rsidRPr="004938BA">
        <w:rPr>
          <w:rFonts w:ascii="Arial Narrow" w:hAnsi="Arial Narrow"/>
          <w:b/>
          <w:bCs/>
        </w:rPr>
        <w:lastRenderedPageBreak/>
        <w:t>What are the traps we encountered?</w:t>
      </w:r>
    </w:p>
    <w:p w:rsidR="004D2BED" w:rsidRPr="004D2BED" w:rsidRDefault="004D2BED" w:rsidP="009D46A1">
      <w:pPr>
        <w:bidi w:val="0"/>
        <w:spacing w:line="360" w:lineRule="auto"/>
        <w:rPr>
          <w:rFonts w:ascii="Arial Narrow" w:hAnsi="Arial Narrow"/>
          <w:b/>
          <w:bCs/>
        </w:rPr>
      </w:pPr>
    </w:p>
    <w:p w:rsidR="00616F37" w:rsidRDefault="00616F37" w:rsidP="009D46A1">
      <w:pPr>
        <w:bidi w:val="0"/>
        <w:spacing w:line="360" w:lineRule="auto"/>
        <w:rPr>
          <w:rFonts w:ascii="Arial Narrow" w:hAnsi="Arial Narrow"/>
        </w:rPr>
      </w:pPr>
      <w:r>
        <w:rPr>
          <w:rFonts w:ascii="Arial Narrow" w:hAnsi="Arial Narrow"/>
        </w:rPr>
        <w:t xml:space="preserve"> We </w:t>
      </w:r>
      <w:proofErr w:type="gramStart"/>
      <w:r w:rsidR="002E0582">
        <w:rPr>
          <w:rFonts w:ascii="Arial Narrow" w:hAnsi="Arial Narrow"/>
        </w:rPr>
        <w:t xml:space="preserve">were </w:t>
      </w:r>
      <w:r w:rsidR="00A91050">
        <w:rPr>
          <w:rFonts w:ascii="Arial Narrow" w:hAnsi="Arial Narrow"/>
        </w:rPr>
        <w:t xml:space="preserve"> aware</w:t>
      </w:r>
      <w:proofErr w:type="gramEnd"/>
      <w:r w:rsidR="00A91050">
        <w:rPr>
          <w:rFonts w:ascii="Arial Narrow" w:hAnsi="Arial Narrow"/>
        </w:rPr>
        <w:t xml:space="preserve"> and trying to avoid </w:t>
      </w:r>
      <w:r>
        <w:rPr>
          <w:rFonts w:ascii="Arial Narrow" w:hAnsi="Arial Narrow"/>
        </w:rPr>
        <w:t xml:space="preserve"> falling into several traps</w:t>
      </w:r>
    </w:p>
    <w:p w:rsidR="00D112EB" w:rsidRDefault="00D112EB" w:rsidP="00D112EB">
      <w:pPr>
        <w:bidi w:val="0"/>
        <w:spacing w:line="360" w:lineRule="auto"/>
        <w:rPr>
          <w:rFonts w:ascii="Arial Narrow" w:hAnsi="Arial Narrow"/>
        </w:rPr>
      </w:pPr>
    </w:p>
    <w:p w:rsidR="00E964AF" w:rsidRDefault="002E0582" w:rsidP="00D112EB">
      <w:pPr>
        <w:bidi w:val="0"/>
        <w:spacing w:line="360" w:lineRule="auto"/>
        <w:ind w:left="360"/>
        <w:rPr>
          <w:rFonts w:ascii="Arial Narrow" w:hAnsi="Arial Narrow"/>
        </w:rPr>
      </w:pPr>
      <w:r w:rsidRPr="002E0582">
        <w:rPr>
          <w:rFonts w:ascii="Arial Narrow" w:hAnsi="Arial Narrow"/>
        </w:rPr>
        <w:t xml:space="preserve">Moving too fast to </w:t>
      </w:r>
      <w:r w:rsidRPr="002E0582">
        <w:rPr>
          <w:rFonts w:ascii="Arial Narrow" w:hAnsi="Arial Narrow"/>
          <w:b/>
          <w:bCs/>
        </w:rPr>
        <w:t xml:space="preserve">intellectualization, </w:t>
      </w:r>
      <w:r w:rsidR="004D2BED">
        <w:rPr>
          <w:rFonts w:ascii="Arial Narrow" w:hAnsi="Arial Narrow"/>
        </w:rPr>
        <w:t>,this showed up in the class whenever we found ourselves  or the student t</w:t>
      </w:r>
      <w:r w:rsidR="004D2BED" w:rsidRPr="002E0582">
        <w:rPr>
          <w:rFonts w:ascii="Arial Narrow" w:hAnsi="Arial Narrow"/>
        </w:rPr>
        <w:t>alking</w:t>
      </w:r>
      <w:r w:rsidRPr="002E0582">
        <w:rPr>
          <w:rFonts w:ascii="Arial Narrow" w:hAnsi="Arial Narrow"/>
        </w:rPr>
        <w:t xml:space="preserve"> ‘about’ spiritualism</w:t>
      </w:r>
      <w:r w:rsidR="004D2BED">
        <w:rPr>
          <w:rFonts w:ascii="Arial Narrow" w:hAnsi="Arial Narrow"/>
        </w:rPr>
        <w:t xml:space="preserve"> rather than allowing and  creating space for spirit to show up</w:t>
      </w:r>
      <w:r w:rsidRPr="002E0582">
        <w:rPr>
          <w:rFonts w:ascii="Arial Narrow" w:hAnsi="Arial Narrow"/>
        </w:rPr>
        <w:t xml:space="preserve"> </w:t>
      </w:r>
      <w:r w:rsidR="004D2BED">
        <w:rPr>
          <w:rFonts w:ascii="Arial Narrow" w:hAnsi="Arial Narrow"/>
        </w:rPr>
        <w:t>`</w:t>
      </w:r>
      <w:r w:rsidR="004D2BED" w:rsidRPr="002E0582">
        <w:rPr>
          <w:rFonts w:ascii="Arial Narrow" w:hAnsi="Arial Narrow"/>
        </w:rPr>
        <w:t xml:space="preserve"> </w:t>
      </w:r>
      <w:r w:rsidR="004D2BED">
        <w:rPr>
          <w:rFonts w:ascii="Arial Narrow" w:hAnsi="Arial Narrow"/>
        </w:rPr>
        <w:t xml:space="preserve"> when we were listening from </w:t>
      </w:r>
      <w:r w:rsidR="00616F37" w:rsidRPr="002E0582">
        <w:rPr>
          <w:rFonts w:ascii="Arial Narrow" w:hAnsi="Arial Narrow"/>
        </w:rPr>
        <w:t xml:space="preserve"> </w:t>
      </w:r>
      <w:r w:rsidR="008559B6">
        <w:rPr>
          <w:rFonts w:ascii="Arial Narrow" w:hAnsi="Arial Narrow"/>
        </w:rPr>
        <w:t xml:space="preserve">a </w:t>
      </w:r>
      <w:r w:rsidR="00616F37" w:rsidRPr="002E0582">
        <w:rPr>
          <w:rFonts w:ascii="Arial Narrow" w:hAnsi="Arial Narrow"/>
        </w:rPr>
        <w:t>"knowing"</w:t>
      </w:r>
      <w:r w:rsidR="004D2BED">
        <w:rPr>
          <w:rFonts w:ascii="Arial Narrow" w:hAnsi="Arial Narrow"/>
        </w:rPr>
        <w:t xml:space="preserve"> place, downloading what we already know and trying to be right and persuasive.</w:t>
      </w:r>
      <w:r w:rsidR="008559B6" w:rsidRPr="002E0582">
        <w:rPr>
          <w:rFonts w:ascii="Arial Narrow" w:hAnsi="Arial Narrow"/>
        </w:rPr>
        <w:t xml:space="preserve"> </w:t>
      </w:r>
      <w:r w:rsidR="004D2BED">
        <w:rPr>
          <w:rFonts w:ascii="Arial Narrow" w:hAnsi="Arial Narrow"/>
        </w:rPr>
        <w:t>.</w:t>
      </w:r>
      <w:r w:rsidR="004D2BED" w:rsidRPr="002E0582">
        <w:rPr>
          <w:rFonts w:ascii="Arial Narrow" w:hAnsi="Arial Narrow"/>
        </w:rPr>
        <w:t xml:space="preserve"> We</w:t>
      </w:r>
      <w:r w:rsidR="00616F37" w:rsidRPr="002E0582">
        <w:rPr>
          <w:rFonts w:ascii="Arial Narrow" w:hAnsi="Arial Narrow"/>
        </w:rPr>
        <w:t xml:space="preserve"> found ourselves sometimes expressing </w:t>
      </w:r>
      <w:r w:rsidRPr="002E0582">
        <w:rPr>
          <w:rFonts w:ascii="Arial Narrow" w:hAnsi="Arial Narrow"/>
        </w:rPr>
        <w:t xml:space="preserve">views about the spiritual world that </w:t>
      </w:r>
      <w:r w:rsidR="008559B6">
        <w:rPr>
          <w:rFonts w:ascii="Arial Narrow" w:hAnsi="Arial Narrow"/>
        </w:rPr>
        <w:t>practically</w:t>
      </w:r>
      <w:r w:rsidRPr="002E0582">
        <w:rPr>
          <w:rFonts w:ascii="Arial Narrow" w:hAnsi="Arial Narrow"/>
        </w:rPr>
        <w:t xml:space="preserve"> meant that we mentally closed the "hole</w:t>
      </w:r>
      <w:proofErr w:type="gramStart"/>
      <w:r w:rsidRPr="002E0582">
        <w:rPr>
          <w:rFonts w:ascii="Arial Narrow" w:hAnsi="Arial Narrow"/>
        </w:rPr>
        <w:t>" .</w:t>
      </w:r>
      <w:proofErr w:type="gramEnd"/>
      <w:r w:rsidRPr="002E0582">
        <w:rPr>
          <w:rFonts w:ascii="Arial Narrow" w:hAnsi="Arial Narrow"/>
        </w:rPr>
        <w:t xml:space="preserve"> So sometimes we talked about the spirit knowingly, and by that lost the spirit of the moment, the spirit of </w:t>
      </w:r>
      <w:r w:rsidR="004D2BED">
        <w:rPr>
          <w:rFonts w:ascii="Arial Narrow" w:hAnsi="Arial Narrow"/>
        </w:rPr>
        <w:t>inquiry</w:t>
      </w:r>
      <w:r w:rsidRPr="002E0582">
        <w:rPr>
          <w:rFonts w:ascii="Arial Narrow" w:hAnsi="Arial Narrow"/>
        </w:rPr>
        <w:t xml:space="preserve">. We found it very challenging to keep opening the </w:t>
      </w:r>
      <w:r w:rsidR="004D2BED">
        <w:rPr>
          <w:rFonts w:ascii="Arial Narrow" w:hAnsi="Arial Narrow"/>
        </w:rPr>
        <w:t>holding space for</w:t>
      </w:r>
      <w:r w:rsidRPr="002E0582">
        <w:rPr>
          <w:rFonts w:ascii="Arial Narrow" w:hAnsi="Arial Narrow"/>
        </w:rPr>
        <w:t xml:space="preserve"> spirit</w:t>
      </w:r>
      <w:r w:rsidR="004D2BED">
        <w:rPr>
          <w:rFonts w:ascii="Arial Narrow" w:hAnsi="Arial Narrow"/>
        </w:rPr>
        <w:t xml:space="preserve"> to show up</w:t>
      </w:r>
      <w:r w:rsidRPr="002E0582">
        <w:rPr>
          <w:rFonts w:ascii="Arial Narrow" w:hAnsi="Arial Narrow"/>
        </w:rPr>
        <w:t xml:space="preserve">, instead of defining, explaining and preaching… </w:t>
      </w:r>
    </w:p>
    <w:p w:rsidR="00D112EB" w:rsidRDefault="00D112EB" w:rsidP="00D112EB">
      <w:pPr>
        <w:bidi w:val="0"/>
        <w:spacing w:line="360" w:lineRule="auto"/>
        <w:ind w:left="360"/>
        <w:rPr>
          <w:rFonts w:ascii="Arial Narrow" w:hAnsi="Arial Narrow"/>
        </w:rPr>
      </w:pPr>
    </w:p>
    <w:p w:rsidR="00E964AF" w:rsidRPr="00D112EB" w:rsidRDefault="004558F7" w:rsidP="00D112EB">
      <w:pPr>
        <w:bidi w:val="0"/>
        <w:spacing w:line="360" w:lineRule="auto"/>
        <w:ind w:left="360"/>
        <w:rPr>
          <w:rFonts w:ascii="Arial Narrow" w:hAnsi="Arial Narrow"/>
        </w:rPr>
      </w:pPr>
      <w:proofErr w:type="gramStart"/>
      <w:r w:rsidRPr="002E0582">
        <w:rPr>
          <w:rFonts w:ascii="Arial Narrow" w:hAnsi="Arial Narrow"/>
        </w:rPr>
        <w:t xml:space="preserve">Moving too fast to </w:t>
      </w:r>
      <w:r w:rsidRPr="002E0582">
        <w:rPr>
          <w:rFonts w:ascii="Arial Narrow" w:hAnsi="Arial Narrow"/>
          <w:b/>
          <w:bCs/>
        </w:rPr>
        <w:t xml:space="preserve">emotional ecstatic </w:t>
      </w:r>
      <w:r w:rsidRPr="002E0582">
        <w:rPr>
          <w:rFonts w:ascii="Arial Narrow" w:hAnsi="Arial Narrow"/>
        </w:rPr>
        <w:t>dimension</w:t>
      </w:r>
      <w:r w:rsidR="004D2BED">
        <w:rPr>
          <w:rFonts w:ascii="Arial Narrow" w:hAnsi="Arial Narrow"/>
        </w:rPr>
        <w:t>.</w:t>
      </w:r>
      <w:proofErr w:type="gramEnd"/>
      <w:r w:rsidR="004D2BED">
        <w:rPr>
          <w:rFonts w:ascii="Arial Narrow" w:hAnsi="Arial Narrow"/>
        </w:rPr>
        <w:t xml:space="preserve"> One of the tempting </w:t>
      </w:r>
      <w:proofErr w:type="gramStart"/>
      <w:r w:rsidR="004D2BED">
        <w:rPr>
          <w:rFonts w:ascii="Arial Narrow" w:hAnsi="Arial Narrow"/>
        </w:rPr>
        <w:t>domain</w:t>
      </w:r>
      <w:proofErr w:type="gramEnd"/>
      <w:r w:rsidR="004D2BED">
        <w:rPr>
          <w:rFonts w:ascii="Arial Narrow" w:hAnsi="Arial Narrow"/>
        </w:rPr>
        <w:t xml:space="preserve"> of new age spirituality is looking for what </w:t>
      </w:r>
      <w:r w:rsidR="00A91050">
        <w:rPr>
          <w:rFonts w:ascii="Arial Narrow" w:hAnsi="Arial Narrow"/>
        </w:rPr>
        <w:t>we</w:t>
      </w:r>
      <w:r w:rsidR="004D2BED">
        <w:rPr>
          <w:rFonts w:ascii="Arial Narrow" w:hAnsi="Arial Narrow"/>
        </w:rPr>
        <w:t xml:space="preserve"> call “a </w:t>
      </w:r>
      <w:r w:rsidRPr="002E0582">
        <w:rPr>
          <w:rFonts w:ascii="Arial Narrow" w:hAnsi="Arial Narrow"/>
        </w:rPr>
        <w:t>narcissistic ‘wow’</w:t>
      </w:r>
      <w:r w:rsidR="004D2BED">
        <w:rPr>
          <w:rFonts w:ascii="Arial Narrow" w:hAnsi="Arial Narrow"/>
        </w:rPr>
        <w:t xml:space="preserve">”, an </w:t>
      </w:r>
      <w:r w:rsidR="00850D6D">
        <w:rPr>
          <w:rFonts w:ascii="Arial Narrow" w:hAnsi="Arial Narrow"/>
        </w:rPr>
        <w:t>instrumental</w:t>
      </w:r>
      <w:r w:rsidR="004D2BED">
        <w:rPr>
          <w:rFonts w:ascii="Arial Narrow" w:hAnsi="Arial Narrow"/>
        </w:rPr>
        <w:t xml:space="preserve"> use of the spiritual </w:t>
      </w:r>
      <w:r w:rsidR="00850D6D">
        <w:rPr>
          <w:rFonts w:ascii="Arial Narrow" w:hAnsi="Arial Narrow"/>
        </w:rPr>
        <w:t>dialogue and experimentation to bust the adrenalin and ego.</w:t>
      </w:r>
      <w:r w:rsidR="00D112EB">
        <w:rPr>
          <w:rFonts w:ascii="Arial Narrow" w:hAnsi="Arial Narrow"/>
        </w:rPr>
        <w:t xml:space="preserve"> </w:t>
      </w:r>
      <w:r w:rsidR="00850D6D">
        <w:rPr>
          <w:rFonts w:ascii="Arial Narrow" w:hAnsi="Arial Narrow"/>
        </w:rPr>
        <w:t>Sometimes it can turn to be a gateway to genuine search</w:t>
      </w:r>
      <w:r w:rsidR="00D112EB">
        <w:rPr>
          <w:rFonts w:ascii="Arial Narrow" w:hAnsi="Arial Narrow"/>
        </w:rPr>
        <w:t xml:space="preserve">, </w:t>
      </w:r>
      <w:r w:rsidR="00850D6D">
        <w:rPr>
          <w:rFonts w:ascii="Arial Narrow" w:hAnsi="Arial Narrow"/>
        </w:rPr>
        <w:t xml:space="preserve">many times it </w:t>
      </w:r>
      <w:proofErr w:type="gramStart"/>
      <w:r w:rsidR="00850D6D">
        <w:rPr>
          <w:rFonts w:ascii="Arial Narrow" w:hAnsi="Arial Narrow"/>
        </w:rPr>
        <w:t xml:space="preserve">keeps </w:t>
      </w:r>
      <w:r w:rsidRPr="002E0582">
        <w:rPr>
          <w:rFonts w:ascii="Arial Narrow" w:hAnsi="Arial Narrow"/>
        </w:rPr>
        <w:t xml:space="preserve"> commonly</w:t>
      </w:r>
      <w:proofErr w:type="gramEnd"/>
      <w:r w:rsidRPr="002E0582">
        <w:rPr>
          <w:rFonts w:ascii="Arial Narrow" w:hAnsi="Arial Narrow"/>
        </w:rPr>
        <w:t xml:space="preserve"> resulting in self grandeur and ‘we/them’ discourse</w:t>
      </w:r>
      <w:r w:rsidR="002E0582">
        <w:rPr>
          <w:rFonts w:ascii="Arial Narrow" w:hAnsi="Arial Narrow"/>
        </w:rPr>
        <w:t xml:space="preserve">. This sometimes happened with very charismatic guest </w:t>
      </w:r>
      <w:r w:rsidR="008559B6">
        <w:rPr>
          <w:rFonts w:ascii="Arial Narrow" w:hAnsi="Arial Narrow"/>
        </w:rPr>
        <w:t xml:space="preserve">lecturers who </w:t>
      </w:r>
      <w:r w:rsidR="00D112EB">
        <w:rPr>
          <w:rFonts w:ascii="Arial Narrow" w:hAnsi="Arial Narrow"/>
        </w:rPr>
        <w:t>were</w:t>
      </w:r>
      <w:r w:rsidR="00D112EB" w:rsidRPr="00D112EB">
        <w:rPr>
          <w:rFonts w:ascii="Arial Narrow" w:hAnsi="Arial Narrow"/>
        </w:rPr>
        <w:t xml:space="preserve"> very impressive and inspirational</w:t>
      </w:r>
      <w:r w:rsidR="00D112EB">
        <w:rPr>
          <w:rFonts w:ascii="Arial Narrow" w:hAnsi="Arial Narrow"/>
        </w:rPr>
        <w:t xml:space="preserve">. </w:t>
      </w:r>
    </w:p>
    <w:p w:rsidR="00D112EB" w:rsidRDefault="00D112EB" w:rsidP="00D112EB">
      <w:pPr>
        <w:bidi w:val="0"/>
        <w:spacing w:line="360" w:lineRule="auto"/>
        <w:ind w:left="360"/>
        <w:rPr>
          <w:rFonts w:ascii="Arial Narrow" w:hAnsi="Arial Narrow"/>
        </w:rPr>
      </w:pPr>
    </w:p>
    <w:p w:rsidR="00841863" w:rsidRDefault="004558F7" w:rsidP="00D112EB">
      <w:pPr>
        <w:bidi w:val="0"/>
        <w:spacing w:line="360" w:lineRule="auto"/>
        <w:ind w:left="360"/>
        <w:rPr>
          <w:rFonts w:ascii="Arial Narrow" w:hAnsi="Arial Narrow"/>
        </w:rPr>
      </w:pPr>
      <w:proofErr w:type="gramStart"/>
      <w:r w:rsidRPr="002E0582">
        <w:rPr>
          <w:rFonts w:ascii="Arial Narrow" w:hAnsi="Arial Narrow"/>
        </w:rPr>
        <w:t xml:space="preserve">Moving too fast to </w:t>
      </w:r>
      <w:r w:rsidRPr="002E0582">
        <w:rPr>
          <w:rFonts w:ascii="Arial Narrow" w:hAnsi="Arial Narrow"/>
          <w:b/>
          <w:bCs/>
        </w:rPr>
        <w:t>metaphysical explanation</w:t>
      </w:r>
      <w:r w:rsidRPr="002E0582">
        <w:rPr>
          <w:rFonts w:ascii="Arial Narrow" w:hAnsi="Arial Narrow"/>
        </w:rPr>
        <w:t>.</w:t>
      </w:r>
      <w:proofErr w:type="gramEnd"/>
      <w:r w:rsidRPr="002E0582">
        <w:rPr>
          <w:rFonts w:ascii="Arial Narrow" w:hAnsi="Arial Narrow"/>
        </w:rPr>
        <w:t xml:space="preserve"> </w:t>
      </w:r>
      <w:proofErr w:type="gramStart"/>
      <w:r w:rsidRPr="002E0582">
        <w:rPr>
          <w:rFonts w:ascii="Arial Narrow" w:hAnsi="Arial Narrow"/>
        </w:rPr>
        <w:t>Resulting in helplessness or in manipulative subordination.</w:t>
      </w:r>
      <w:proofErr w:type="gramEnd"/>
      <w:r w:rsidRPr="002E0582">
        <w:rPr>
          <w:rFonts w:ascii="Arial Narrow" w:hAnsi="Arial Narrow"/>
        </w:rPr>
        <w:t xml:space="preserve"> </w:t>
      </w:r>
    </w:p>
    <w:p w:rsidR="002E0582" w:rsidRDefault="002E0582" w:rsidP="00D112EB">
      <w:pPr>
        <w:bidi w:val="0"/>
        <w:spacing w:line="360" w:lineRule="auto"/>
        <w:rPr>
          <w:rFonts w:ascii="Arial Narrow" w:hAnsi="Arial Narrow"/>
        </w:rPr>
      </w:pPr>
    </w:p>
    <w:p w:rsidR="008559B6" w:rsidRPr="00D112EB" w:rsidRDefault="008559B6" w:rsidP="009D46A1">
      <w:pPr>
        <w:bidi w:val="0"/>
        <w:spacing w:line="360" w:lineRule="auto"/>
        <w:rPr>
          <w:rFonts w:ascii="Arial Narrow" w:hAnsi="Arial Narrow"/>
          <w:b/>
          <w:bCs/>
        </w:rPr>
      </w:pPr>
      <w:r w:rsidRPr="00D112EB">
        <w:rPr>
          <w:rFonts w:ascii="Arial Narrow" w:hAnsi="Arial Narrow"/>
          <w:b/>
          <w:bCs/>
        </w:rPr>
        <w:t>What is our main conclusion</w:t>
      </w:r>
      <w:r w:rsidR="00850D6D" w:rsidRPr="00D112EB">
        <w:rPr>
          <w:rFonts w:ascii="Arial Narrow" w:hAnsi="Arial Narrow"/>
          <w:b/>
          <w:bCs/>
        </w:rPr>
        <w:t xml:space="preserve"> and offerings to people trying to teach spirit</w:t>
      </w:r>
      <w:r w:rsidR="00D112EB" w:rsidRPr="00D112EB">
        <w:rPr>
          <w:rFonts w:ascii="Arial Narrow" w:hAnsi="Arial Narrow"/>
          <w:b/>
          <w:bCs/>
        </w:rPr>
        <w:t>?</w:t>
      </w:r>
    </w:p>
    <w:p w:rsidR="00850D6D" w:rsidRDefault="00850D6D" w:rsidP="009D46A1">
      <w:pPr>
        <w:bidi w:val="0"/>
        <w:spacing w:line="360" w:lineRule="auto"/>
        <w:rPr>
          <w:rFonts w:ascii="Arial Narrow" w:hAnsi="Arial Narrow"/>
        </w:rPr>
      </w:pPr>
    </w:p>
    <w:p w:rsidR="00E964AF" w:rsidRPr="00A91050" w:rsidRDefault="004938BA" w:rsidP="009D46A1">
      <w:pPr>
        <w:bidi w:val="0"/>
        <w:spacing w:line="360" w:lineRule="auto"/>
        <w:rPr>
          <w:rFonts w:ascii="Arial Narrow" w:hAnsi="Arial Narrow"/>
        </w:rPr>
      </w:pPr>
      <w:r w:rsidRPr="00A91050">
        <w:rPr>
          <w:rFonts w:ascii="Arial Narrow" w:hAnsi="Arial Narrow"/>
        </w:rPr>
        <w:t xml:space="preserve"> </w:t>
      </w:r>
      <w:r w:rsidRPr="00A91050">
        <w:rPr>
          <w:rFonts w:ascii="Arial Narrow" w:hAnsi="Arial Narrow"/>
          <w:b/>
          <w:bCs/>
        </w:rPr>
        <w:t>Let the spirit of experimentation guide</w:t>
      </w:r>
      <w:r w:rsidRPr="00A91050">
        <w:rPr>
          <w:rFonts w:ascii="Arial Narrow" w:hAnsi="Arial Narrow"/>
        </w:rPr>
        <w:t xml:space="preserve"> you while you create and maintain an environment in  </w:t>
      </w:r>
      <w:r w:rsidRPr="00A91050">
        <w:rPr>
          <w:rFonts w:ascii="Arial Narrow" w:hAnsi="Arial Narrow"/>
          <w:b/>
          <w:bCs/>
        </w:rPr>
        <w:t xml:space="preserve">of </w:t>
      </w:r>
      <w:r w:rsidR="005A3C12" w:rsidRPr="00A91050">
        <w:rPr>
          <w:rFonts w:ascii="Arial Narrow" w:hAnsi="Arial Narrow"/>
          <w:b/>
          <w:bCs/>
        </w:rPr>
        <w:t>inquiry</w:t>
      </w:r>
      <w:r w:rsidRPr="00A91050">
        <w:rPr>
          <w:rFonts w:ascii="Arial Narrow" w:hAnsi="Arial Narrow"/>
          <w:b/>
          <w:bCs/>
        </w:rPr>
        <w:t xml:space="preserve"> and</w:t>
      </w:r>
      <w:r w:rsidRPr="00A91050">
        <w:rPr>
          <w:rFonts w:ascii="Arial Narrow" w:hAnsi="Arial Narrow"/>
        </w:rPr>
        <w:t xml:space="preserve"> </w:t>
      </w:r>
      <w:r w:rsidR="00A91050" w:rsidRPr="00A91050">
        <w:rPr>
          <w:rFonts w:ascii="Arial Narrow" w:hAnsi="Arial Narrow"/>
          <w:b/>
          <w:bCs/>
        </w:rPr>
        <w:t xml:space="preserve">not </w:t>
      </w:r>
      <w:r w:rsidRPr="00A91050">
        <w:rPr>
          <w:rFonts w:ascii="Arial Narrow" w:hAnsi="Arial Narrow"/>
          <w:b/>
          <w:bCs/>
        </w:rPr>
        <w:t>knowing</w:t>
      </w:r>
      <w:r w:rsidRPr="00A91050">
        <w:rPr>
          <w:rFonts w:ascii="Arial Narrow" w:hAnsi="Arial Narrow"/>
        </w:rPr>
        <w:t xml:space="preserve"> , is a good space for teaching and learning processes to take place and flourish…</w:t>
      </w:r>
    </w:p>
    <w:p w:rsidR="008559B6" w:rsidRPr="008559B6" w:rsidRDefault="008559B6" w:rsidP="009D46A1">
      <w:pPr>
        <w:spacing w:line="360" w:lineRule="auto"/>
        <w:ind w:left="1080"/>
        <w:jc w:val="right"/>
        <w:rPr>
          <w:rFonts w:ascii="Arial Narrow" w:hAnsi="Arial Narrow"/>
        </w:rPr>
      </w:pPr>
    </w:p>
    <w:p w:rsidR="008559B6" w:rsidRDefault="004938BA" w:rsidP="009D46A1">
      <w:pPr>
        <w:spacing w:line="360" w:lineRule="auto"/>
        <w:ind w:left="1080"/>
        <w:jc w:val="right"/>
        <w:rPr>
          <w:rFonts w:ascii="Arial Narrow" w:hAnsi="Arial Narrow"/>
        </w:rPr>
      </w:pPr>
      <w:r w:rsidRPr="004938BA">
        <w:rPr>
          <w:rFonts w:ascii="Arial Narrow" w:hAnsi="Arial Narrow"/>
          <w:b/>
          <w:bCs/>
        </w:rPr>
        <w:t>Use “</w:t>
      </w:r>
      <w:r w:rsidR="008559B6" w:rsidRPr="005A3C12">
        <w:rPr>
          <w:rFonts w:ascii="Arial Narrow" w:hAnsi="Arial Narrow"/>
          <w:b/>
          <w:bCs/>
        </w:rPr>
        <w:t>Spirit conductive</w:t>
      </w:r>
      <w:r w:rsidR="00850D6D" w:rsidRPr="005A3C12">
        <w:rPr>
          <w:rFonts w:ascii="Arial Narrow" w:hAnsi="Arial Narrow"/>
          <w:b/>
          <w:bCs/>
        </w:rPr>
        <w:t>”</w:t>
      </w:r>
      <w:r w:rsidR="008559B6" w:rsidRPr="005A3C12">
        <w:rPr>
          <w:rFonts w:ascii="Arial Narrow" w:hAnsi="Arial Narrow"/>
          <w:b/>
          <w:bCs/>
        </w:rPr>
        <w:t xml:space="preserve"> processes</w:t>
      </w:r>
      <w:r w:rsidRPr="004938BA">
        <w:rPr>
          <w:rFonts w:ascii="Arial Narrow" w:hAnsi="Arial Narrow"/>
          <w:b/>
          <w:bCs/>
        </w:rPr>
        <w:t>:</w:t>
      </w:r>
      <w:r w:rsidR="008559B6" w:rsidRPr="008559B6">
        <w:rPr>
          <w:rFonts w:ascii="Arial Narrow" w:hAnsi="Arial Narrow"/>
        </w:rPr>
        <w:t xml:space="preserve"> </w:t>
      </w:r>
      <w:r w:rsidR="00850D6D">
        <w:rPr>
          <w:rFonts w:ascii="Arial Narrow" w:hAnsi="Arial Narrow"/>
        </w:rPr>
        <w:t xml:space="preserve">space in </w:t>
      </w:r>
      <w:proofErr w:type="gramStart"/>
      <w:r w:rsidR="00850D6D">
        <w:rPr>
          <w:rFonts w:ascii="Arial Narrow" w:hAnsi="Arial Narrow"/>
        </w:rPr>
        <w:t xml:space="preserve">which  </w:t>
      </w:r>
      <w:r w:rsidR="008559B6" w:rsidRPr="008559B6">
        <w:rPr>
          <w:rFonts w:ascii="Arial Narrow" w:hAnsi="Arial Narrow"/>
        </w:rPr>
        <w:t>every</w:t>
      </w:r>
      <w:proofErr w:type="gramEnd"/>
      <w:r w:rsidR="008559B6" w:rsidRPr="008559B6">
        <w:rPr>
          <w:rFonts w:ascii="Arial Narrow" w:hAnsi="Arial Narrow"/>
        </w:rPr>
        <w:t xml:space="preserve"> voice </w:t>
      </w:r>
      <w:r w:rsidR="00850D6D">
        <w:rPr>
          <w:rFonts w:ascii="Arial Narrow" w:hAnsi="Arial Narrow"/>
        </w:rPr>
        <w:t xml:space="preserve">is invited to speak, </w:t>
      </w:r>
      <w:r w:rsidR="0067748B">
        <w:rPr>
          <w:rFonts w:ascii="Arial Narrow" w:hAnsi="Arial Narrow"/>
        </w:rPr>
        <w:t>to be heard</w:t>
      </w:r>
      <w:r w:rsidR="00850D6D">
        <w:rPr>
          <w:rFonts w:ascii="Arial Narrow" w:hAnsi="Arial Narrow"/>
        </w:rPr>
        <w:t>.</w:t>
      </w:r>
      <w:r w:rsidR="0067748B">
        <w:rPr>
          <w:rFonts w:ascii="Arial Narrow" w:hAnsi="Arial Narrow"/>
        </w:rPr>
        <w:t xml:space="preserve">, </w:t>
      </w:r>
      <w:r w:rsidR="00850D6D">
        <w:rPr>
          <w:rFonts w:ascii="Arial Narrow" w:hAnsi="Arial Narrow"/>
        </w:rPr>
        <w:t xml:space="preserve">In doing so a collective  container for </w:t>
      </w:r>
      <w:r w:rsidR="005A3C12">
        <w:rPr>
          <w:rFonts w:ascii="Arial Narrow" w:hAnsi="Arial Narrow"/>
        </w:rPr>
        <w:t xml:space="preserve"> </w:t>
      </w:r>
      <w:proofErr w:type="spellStart"/>
      <w:r w:rsidR="005A3C12">
        <w:rPr>
          <w:rFonts w:ascii="Arial Narrow" w:hAnsi="Arial Narrow"/>
        </w:rPr>
        <w:t>for</w:t>
      </w:r>
      <w:proofErr w:type="spellEnd"/>
      <w:r w:rsidR="005A3C12">
        <w:rPr>
          <w:rFonts w:ascii="Arial Narrow" w:hAnsi="Arial Narrow"/>
        </w:rPr>
        <w:t xml:space="preserve"> </w:t>
      </w:r>
      <w:r w:rsidR="008559B6" w:rsidRPr="008559B6">
        <w:rPr>
          <w:rFonts w:ascii="Arial Narrow" w:hAnsi="Arial Narrow"/>
        </w:rPr>
        <w:t>self organization</w:t>
      </w:r>
      <w:r w:rsidR="0067748B">
        <w:rPr>
          <w:rFonts w:ascii="Arial Narrow" w:hAnsi="Arial Narrow"/>
        </w:rPr>
        <w:t xml:space="preserve"> in the whole  learning experience</w:t>
      </w:r>
      <w:r w:rsidR="005A3C12">
        <w:rPr>
          <w:rFonts w:ascii="Arial Narrow" w:hAnsi="Arial Narrow"/>
        </w:rPr>
        <w:t xml:space="preserve"> is created and enabled.</w:t>
      </w:r>
    </w:p>
    <w:p w:rsidR="005A3C12" w:rsidRPr="0067748B" w:rsidRDefault="005A3C12" w:rsidP="009D46A1">
      <w:pPr>
        <w:spacing w:line="360" w:lineRule="auto"/>
        <w:ind w:left="1080"/>
        <w:jc w:val="right"/>
        <w:rPr>
          <w:rFonts w:ascii="Arial Narrow" w:hAnsi="Arial Narrow"/>
          <w:rtl/>
        </w:rPr>
      </w:pPr>
    </w:p>
    <w:p w:rsidR="005A3C12" w:rsidRDefault="005A3C12" w:rsidP="009D46A1">
      <w:pPr>
        <w:bidi w:val="0"/>
        <w:spacing w:line="360" w:lineRule="auto"/>
        <w:rPr>
          <w:rFonts w:ascii="Arial Narrow" w:hAnsi="Arial Narrow"/>
        </w:rPr>
      </w:pPr>
      <w:r>
        <w:rPr>
          <w:rFonts w:ascii="Arial Narrow" w:hAnsi="Arial Narrow"/>
          <w:b/>
          <w:bCs/>
        </w:rPr>
        <w:lastRenderedPageBreak/>
        <w:t xml:space="preserve"> Invite and allow for </w:t>
      </w:r>
      <w:r w:rsidRPr="008559B6">
        <w:rPr>
          <w:rFonts w:ascii="Arial Narrow" w:hAnsi="Arial Narrow"/>
          <w:b/>
          <w:bCs/>
        </w:rPr>
        <w:t>Polyphony, many voices</w:t>
      </w:r>
      <w:r w:rsidRPr="008559B6">
        <w:rPr>
          <w:rFonts w:ascii="Arial Narrow" w:hAnsi="Arial Narrow"/>
        </w:rPr>
        <w:t xml:space="preserve">: </w:t>
      </w:r>
      <w:r>
        <w:rPr>
          <w:rFonts w:ascii="Arial Narrow" w:hAnsi="Arial Narrow"/>
        </w:rPr>
        <w:t xml:space="preserve">By introducing </w:t>
      </w:r>
      <w:r w:rsidRPr="008559B6">
        <w:rPr>
          <w:rFonts w:ascii="Arial Narrow" w:hAnsi="Arial Narrow"/>
        </w:rPr>
        <w:t>many and varied voices of teache</w:t>
      </w:r>
      <w:r>
        <w:rPr>
          <w:rFonts w:ascii="Arial Narrow" w:hAnsi="Arial Narrow"/>
        </w:rPr>
        <w:t>r</w:t>
      </w:r>
      <w:r w:rsidRPr="008559B6">
        <w:rPr>
          <w:rFonts w:ascii="Arial Narrow" w:hAnsi="Arial Narrow"/>
        </w:rPr>
        <w:t>s and students,</w:t>
      </w:r>
      <w:r>
        <w:rPr>
          <w:rFonts w:ascii="Arial Narrow" w:hAnsi="Arial Narrow"/>
        </w:rPr>
        <w:t xml:space="preserve"> and many voices in every one of us, the "wisdom of the many" emergence.</w:t>
      </w:r>
    </w:p>
    <w:p w:rsidR="005A3C12" w:rsidRDefault="005A3C12" w:rsidP="009D46A1">
      <w:pPr>
        <w:bidi w:val="0"/>
        <w:spacing w:line="360" w:lineRule="auto"/>
        <w:rPr>
          <w:rFonts w:ascii="Arial Narrow" w:hAnsi="Arial Narrow"/>
        </w:rPr>
      </w:pPr>
    </w:p>
    <w:p w:rsidR="00841863" w:rsidRDefault="005A3C12" w:rsidP="009D46A1">
      <w:pPr>
        <w:bidi w:val="0"/>
        <w:spacing w:line="360" w:lineRule="auto"/>
        <w:rPr>
          <w:rFonts w:ascii="Arial Narrow" w:hAnsi="Arial Narrow"/>
        </w:rPr>
      </w:pPr>
      <w:r>
        <w:rPr>
          <w:rFonts w:ascii="Arial Narrow" w:hAnsi="Arial Narrow"/>
          <w:b/>
          <w:bCs/>
        </w:rPr>
        <w:t xml:space="preserve"> Be aware of intention, do not harness spirit, </w:t>
      </w:r>
      <w:r w:rsidRPr="008559B6">
        <w:rPr>
          <w:rFonts w:ascii="Arial Narrow" w:hAnsi="Arial Narrow"/>
        </w:rPr>
        <w:t>and work</w:t>
      </w:r>
      <w:r w:rsidR="004558F7" w:rsidRPr="008559B6">
        <w:rPr>
          <w:rFonts w:ascii="Arial Narrow" w:hAnsi="Arial Narrow"/>
        </w:rPr>
        <w:t xml:space="preserve"> with intention and invitation, inquiry and direction without harnessing spirit to premeditated results</w:t>
      </w:r>
      <w:r>
        <w:rPr>
          <w:rFonts w:ascii="Arial Narrow" w:hAnsi="Arial Narrow"/>
        </w:rPr>
        <w:t xml:space="preserve"> in organization and or in personal life. This is vital sin</w:t>
      </w:r>
      <w:r w:rsidR="00A91050">
        <w:rPr>
          <w:rFonts w:ascii="Arial Narrow" w:hAnsi="Arial Narrow"/>
        </w:rPr>
        <w:t>c</w:t>
      </w:r>
      <w:r>
        <w:rPr>
          <w:rFonts w:ascii="Arial Narrow" w:hAnsi="Arial Narrow"/>
        </w:rPr>
        <w:t>e the language of classical business is the language of premeditated gain, the language of classical management measurement yet the language of spirit is the language of free and unexpected motion of life.</w:t>
      </w:r>
    </w:p>
    <w:p w:rsidR="0067748B" w:rsidRPr="008559B6" w:rsidRDefault="0067748B" w:rsidP="009D46A1">
      <w:pPr>
        <w:bidi w:val="0"/>
        <w:spacing w:line="360" w:lineRule="auto"/>
        <w:rPr>
          <w:rFonts w:ascii="Arial Narrow" w:hAnsi="Arial Narrow"/>
          <w:rtl/>
        </w:rPr>
      </w:pPr>
    </w:p>
    <w:p w:rsidR="00025E14" w:rsidRDefault="00025E14" w:rsidP="009D46A1">
      <w:pPr>
        <w:bidi w:val="0"/>
        <w:spacing w:line="360" w:lineRule="auto"/>
        <w:rPr>
          <w:rFonts w:ascii="Arial Narrow" w:hAnsi="Arial Narrow" w:hint="cs"/>
          <w:rtl/>
        </w:rPr>
      </w:pPr>
    </w:p>
    <w:p w:rsidR="00065134" w:rsidRPr="00D112EB" w:rsidRDefault="00065134" w:rsidP="00D112EB">
      <w:pPr>
        <w:bidi w:val="0"/>
        <w:rPr>
          <w:rFonts w:ascii="Arial Narrow" w:hAnsi="Arial Narrow"/>
          <w:b/>
          <w:bCs/>
        </w:rPr>
      </w:pPr>
      <w:r w:rsidRPr="00D112EB">
        <w:rPr>
          <w:rFonts w:ascii="Arial Narrow" w:hAnsi="Arial Narrow"/>
          <w:b/>
          <w:bCs/>
        </w:rPr>
        <w:br w:type="page"/>
      </w:r>
    </w:p>
    <w:p w:rsidR="00A91050" w:rsidRPr="00065134" w:rsidRDefault="00065134" w:rsidP="00A91050">
      <w:pPr>
        <w:bidi w:val="0"/>
        <w:rPr>
          <w:rFonts w:ascii="Arial Narrow" w:hAnsi="Arial Narrow"/>
          <w:b/>
          <w:bCs/>
        </w:rPr>
      </w:pPr>
      <w:r w:rsidRPr="00065134">
        <w:rPr>
          <w:rFonts w:ascii="Arial Narrow" w:hAnsi="Arial Narrow"/>
          <w:b/>
          <w:bCs/>
        </w:rPr>
        <w:lastRenderedPageBreak/>
        <w:t>References</w:t>
      </w:r>
    </w:p>
    <w:p w:rsidR="00065134" w:rsidRPr="000418FC" w:rsidRDefault="00065134" w:rsidP="00065134">
      <w:pPr>
        <w:bidi w:val="0"/>
        <w:rPr>
          <w:rFonts w:ascii="Arial Narrow" w:hAnsi="Arial Narrow"/>
        </w:rPr>
      </w:pPr>
    </w:p>
    <w:p w:rsidR="00B707A3" w:rsidRPr="000418FC" w:rsidRDefault="00B707A3" w:rsidP="00944FB3">
      <w:pPr>
        <w:tabs>
          <w:tab w:val="left" w:pos="675"/>
        </w:tabs>
        <w:bidi w:val="0"/>
        <w:spacing w:line="360" w:lineRule="auto"/>
        <w:rPr>
          <w:rFonts w:ascii="Arial Narrow" w:hAnsi="Arial Narrow" w:cstheme="minorBidi"/>
          <w:rtl/>
        </w:rPr>
      </w:pPr>
      <w:r w:rsidRPr="000418FC">
        <w:rPr>
          <w:rFonts w:ascii="Arial Narrow" w:hAnsi="Arial Narrow" w:cstheme="minorBidi"/>
        </w:rPr>
        <w:t>1</w:t>
      </w:r>
      <w:r w:rsidRPr="000418FC">
        <w:rPr>
          <w:rFonts w:ascii="Arial Narrow" w:hAnsi="Arial Narrow" w:cstheme="minorBidi"/>
        </w:rPr>
        <w:tab/>
      </w:r>
      <w:hyperlink r:id="rId8" w:tooltip="Chris Argyris" w:history="1">
        <w:proofErr w:type="spellStart"/>
        <w:r w:rsidRPr="000418FC">
          <w:rPr>
            <w:rFonts w:ascii="Arial Narrow" w:hAnsi="Arial Narrow" w:cstheme="minorBidi"/>
          </w:rPr>
          <w:t>Argyris</w:t>
        </w:r>
        <w:proofErr w:type="spellEnd"/>
        <w:r w:rsidRPr="000418FC">
          <w:rPr>
            <w:rFonts w:ascii="Arial Narrow" w:hAnsi="Arial Narrow" w:cstheme="minorBidi"/>
          </w:rPr>
          <w:t>, C.</w:t>
        </w:r>
      </w:hyperlink>
      <w:r w:rsidR="00A41612">
        <w:rPr>
          <w:rFonts w:ascii="Arial Narrow" w:hAnsi="Arial Narrow" w:cstheme="minorBidi"/>
        </w:rPr>
        <w:t xml:space="preserve"> &amp;</w:t>
      </w:r>
      <w:r w:rsidRPr="000418FC">
        <w:rPr>
          <w:rFonts w:ascii="Arial Narrow" w:hAnsi="Arial Narrow" w:cstheme="minorBidi"/>
        </w:rPr>
        <w:t xml:space="preserve"> </w:t>
      </w:r>
      <w:hyperlink r:id="rId9" w:tooltip="Donald Schön" w:history="1">
        <w:proofErr w:type="spellStart"/>
        <w:r w:rsidRPr="000418FC">
          <w:rPr>
            <w:rFonts w:ascii="Arial Narrow" w:hAnsi="Arial Narrow" w:cstheme="minorBidi"/>
          </w:rPr>
          <w:t>Schön</w:t>
        </w:r>
        <w:proofErr w:type="spellEnd"/>
        <w:r w:rsidRPr="000418FC">
          <w:rPr>
            <w:rFonts w:ascii="Arial Narrow" w:hAnsi="Arial Narrow" w:cstheme="minorBidi"/>
          </w:rPr>
          <w:t>, D.</w:t>
        </w:r>
      </w:hyperlink>
      <w:r w:rsidRPr="000418FC">
        <w:rPr>
          <w:rFonts w:ascii="Arial Narrow" w:hAnsi="Arial Narrow" w:cstheme="minorBidi"/>
        </w:rPr>
        <w:t xml:space="preserve"> (1978). </w:t>
      </w:r>
      <w:hyperlink r:id="rId10" w:history="1">
        <w:r w:rsidRPr="000418FC">
          <w:rPr>
            <w:rFonts w:ascii="Arial Narrow" w:hAnsi="Arial Narrow" w:cstheme="minorBidi"/>
            <w:i/>
            <w:iCs/>
          </w:rPr>
          <w:t>Organizational learning: A theory of action perspective</w:t>
        </w:r>
      </w:hyperlink>
      <w:r w:rsidRPr="000418FC">
        <w:rPr>
          <w:rFonts w:ascii="Arial Narrow" w:hAnsi="Arial Narrow" w:cstheme="minorBidi"/>
        </w:rPr>
        <w:t>. Reading MA: Addison-Wesley</w:t>
      </w:r>
    </w:p>
    <w:p w:rsidR="00B707A3" w:rsidRPr="000418FC" w:rsidRDefault="00B707A3" w:rsidP="00A41612">
      <w:pPr>
        <w:autoSpaceDE w:val="0"/>
        <w:autoSpaceDN w:val="0"/>
        <w:bidi w:val="0"/>
        <w:adjustRightInd w:val="0"/>
        <w:spacing w:line="360" w:lineRule="auto"/>
        <w:rPr>
          <w:rFonts w:ascii="Arial Narrow" w:hAnsi="Arial Narrow" w:cstheme="minorBidi"/>
          <w:i/>
          <w:iCs/>
        </w:rPr>
      </w:pPr>
      <w:r w:rsidRPr="000418FC">
        <w:rPr>
          <w:rFonts w:ascii="Arial Narrow" w:hAnsi="Arial Narrow" w:cstheme="minorBidi"/>
        </w:rPr>
        <w:t>2</w:t>
      </w:r>
      <w:r w:rsidRPr="000418FC">
        <w:rPr>
          <w:rFonts w:ascii="Arial Narrow" w:hAnsi="Arial Narrow" w:cstheme="minorBidi"/>
        </w:rPr>
        <w:tab/>
      </w:r>
      <w:proofErr w:type="spellStart"/>
      <w:r w:rsidRPr="000418FC">
        <w:rPr>
          <w:rFonts w:ascii="Arial Narrow" w:hAnsi="Arial Narrow" w:cstheme="minorBidi"/>
        </w:rPr>
        <w:t>Ashforth</w:t>
      </w:r>
      <w:proofErr w:type="spellEnd"/>
      <w:r w:rsidRPr="000418FC">
        <w:rPr>
          <w:rFonts w:ascii="Arial Narrow" w:hAnsi="Arial Narrow" w:cstheme="minorBidi"/>
        </w:rPr>
        <w:t xml:space="preserve">, B. E. </w:t>
      </w:r>
      <w:r w:rsidR="00A41612">
        <w:rPr>
          <w:rFonts w:ascii="Arial Narrow" w:hAnsi="Arial Narrow" w:cstheme="minorBidi"/>
        </w:rPr>
        <w:t>&amp;</w:t>
      </w:r>
      <w:r w:rsidR="00A41612" w:rsidRPr="000418FC">
        <w:rPr>
          <w:rFonts w:ascii="Arial Narrow" w:hAnsi="Arial Narrow" w:cstheme="minorBidi"/>
        </w:rPr>
        <w:t xml:space="preserve"> </w:t>
      </w:r>
      <w:r w:rsidRPr="000418FC">
        <w:rPr>
          <w:rFonts w:ascii="Arial Narrow" w:hAnsi="Arial Narrow" w:cstheme="minorBidi"/>
        </w:rPr>
        <w:t>Pratt, M. G. (2003). Institutionalized spirituality: An oxymoron</w:t>
      </w:r>
      <w:proofErr w:type="gramStart"/>
      <w:r w:rsidRPr="000418FC">
        <w:rPr>
          <w:rFonts w:ascii="Arial Narrow" w:hAnsi="Arial Narrow" w:cstheme="minorBidi"/>
        </w:rPr>
        <w:t>?,</w:t>
      </w:r>
      <w:proofErr w:type="gramEnd"/>
      <w:r w:rsidRPr="000418FC">
        <w:rPr>
          <w:rFonts w:ascii="Arial Narrow" w:hAnsi="Arial Narrow" w:cstheme="minorBidi"/>
        </w:rPr>
        <w:t xml:space="preserve"> in R. A. </w:t>
      </w:r>
      <w:proofErr w:type="spellStart"/>
      <w:r w:rsidRPr="000418FC">
        <w:rPr>
          <w:rFonts w:ascii="Arial Narrow" w:hAnsi="Arial Narrow" w:cstheme="minorBidi"/>
        </w:rPr>
        <w:t>Giacalone</w:t>
      </w:r>
      <w:proofErr w:type="spellEnd"/>
      <w:r w:rsidRPr="000418FC">
        <w:rPr>
          <w:rFonts w:ascii="Arial Narrow" w:hAnsi="Arial Narrow" w:cstheme="minorBidi"/>
        </w:rPr>
        <w:t xml:space="preserve"> and C. L. </w:t>
      </w:r>
      <w:proofErr w:type="spellStart"/>
      <w:r w:rsidRPr="000418FC">
        <w:rPr>
          <w:rFonts w:ascii="Arial Narrow" w:hAnsi="Arial Narrow" w:cstheme="minorBidi"/>
        </w:rPr>
        <w:t>Jurkiewicz</w:t>
      </w:r>
      <w:proofErr w:type="spellEnd"/>
      <w:r w:rsidRPr="000418FC">
        <w:rPr>
          <w:rFonts w:ascii="Arial Narrow" w:hAnsi="Arial Narrow" w:cstheme="minorBidi"/>
        </w:rPr>
        <w:t xml:space="preserve"> (eds.), </w:t>
      </w:r>
      <w:r w:rsidRPr="000418FC">
        <w:rPr>
          <w:rFonts w:ascii="Arial Narrow" w:hAnsi="Arial Narrow" w:cstheme="minorBidi"/>
          <w:i/>
          <w:iCs/>
        </w:rPr>
        <w:t xml:space="preserve">Handbook of Workplace Spirituality and   </w:t>
      </w:r>
    </w:p>
    <w:p w:rsidR="00B707A3" w:rsidRPr="000418FC" w:rsidRDefault="00B707A3" w:rsidP="00944FB3">
      <w:pPr>
        <w:tabs>
          <w:tab w:val="left" w:pos="675"/>
        </w:tabs>
        <w:autoSpaceDE w:val="0"/>
        <w:autoSpaceDN w:val="0"/>
        <w:bidi w:val="0"/>
        <w:adjustRightInd w:val="0"/>
        <w:spacing w:line="360" w:lineRule="auto"/>
        <w:rPr>
          <w:rFonts w:ascii="Arial Narrow" w:hAnsi="Arial Narrow" w:cstheme="minorBidi"/>
        </w:rPr>
      </w:pPr>
      <w:proofErr w:type="gramStart"/>
      <w:r w:rsidRPr="000418FC">
        <w:rPr>
          <w:rFonts w:ascii="Arial Narrow" w:hAnsi="Arial Narrow" w:cstheme="minorBidi"/>
          <w:i/>
          <w:iCs/>
        </w:rPr>
        <w:t>Organizational Performance</w:t>
      </w:r>
      <w:r w:rsidRPr="000418FC">
        <w:rPr>
          <w:rFonts w:ascii="Arial Narrow" w:hAnsi="Arial Narrow" w:cstheme="minorBidi"/>
        </w:rPr>
        <w:t>.</w:t>
      </w:r>
      <w:proofErr w:type="gramEnd"/>
      <w:r w:rsidRPr="000418FC">
        <w:rPr>
          <w:rFonts w:ascii="Arial Narrow" w:hAnsi="Arial Narrow" w:cstheme="minorBidi"/>
        </w:rPr>
        <w:t xml:space="preserve"> (pp. 93-107) </w:t>
      </w:r>
      <w:proofErr w:type="gramStart"/>
      <w:r w:rsidRPr="000418FC">
        <w:rPr>
          <w:rFonts w:ascii="Arial Narrow" w:hAnsi="Arial Narrow" w:cstheme="minorBidi"/>
        </w:rPr>
        <w:t>M.E. Sharpe, New York.</w:t>
      </w:r>
      <w:proofErr w:type="gramEnd"/>
    </w:p>
    <w:p w:rsidR="00B707A3" w:rsidRPr="000418FC" w:rsidRDefault="00B707A3" w:rsidP="00944FB3">
      <w:pPr>
        <w:pStyle w:val="NormalWeb"/>
        <w:tabs>
          <w:tab w:val="left" w:pos="675"/>
        </w:tabs>
        <w:spacing w:line="360" w:lineRule="auto"/>
        <w:rPr>
          <w:rFonts w:ascii="Arial Narrow" w:hAnsi="Arial Narrow" w:cstheme="minorBidi"/>
        </w:rPr>
      </w:pPr>
      <w:r w:rsidRPr="000418FC">
        <w:rPr>
          <w:rFonts w:ascii="Arial Narrow" w:hAnsi="Arial Narrow" w:cstheme="minorBidi"/>
        </w:rPr>
        <w:t>3</w:t>
      </w:r>
      <w:r w:rsidRPr="000418FC">
        <w:rPr>
          <w:rFonts w:ascii="Arial Narrow" w:hAnsi="Arial Narrow" w:cstheme="minorBidi"/>
        </w:rPr>
        <w:tab/>
      </w:r>
      <w:proofErr w:type="spellStart"/>
      <w:r w:rsidRPr="000418FC">
        <w:rPr>
          <w:rFonts w:ascii="Arial Narrow" w:hAnsi="Arial Narrow" w:cstheme="minorBidi"/>
        </w:rPr>
        <w:t>Ashmos</w:t>
      </w:r>
      <w:proofErr w:type="spellEnd"/>
      <w:r w:rsidRPr="000418FC">
        <w:rPr>
          <w:rFonts w:ascii="Arial Narrow" w:hAnsi="Arial Narrow" w:cstheme="minorBidi"/>
        </w:rPr>
        <w:t xml:space="preserve">, D.P.  </w:t>
      </w:r>
      <w:proofErr w:type="gramStart"/>
      <w:r w:rsidRPr="000418FC">
        <w:rPr>
          <w:rFonts w:ascii="Arial Narrow" w:hAnsi="Arial Narrow" w:cstheme="minorBidi"/>
        </w:rPr>
        <w:t xml:space="preserve">&amp;  </w:t>
      </w:r>
      <w:proofErr w:type="spellStart"/>
      <w:r w:rsidRPr="000418FC">
        <w:rPr>
          <w:rFonts w:ascii="Arial Narrow" w:hAnsi="Arial Narrow" w:cstheme="minorBidi"/>
        </w:rPr>
        <w:t>Duchon</w:t>
      </w:r>
      <w:proofErr w:type="spellEnd"/>
      <w:proofErr w:type="gramEnd"/>
      <w:r w:rsidRPr="000418FC">
        <w:rPr>
          <w:rFonts w:ascii="Arial Narrow" w:hAnsi="Arial Narrow" w:cstheme="minorBidi"/>
        </w:rPr>
        <w:t xml:space="preserve"> D. (2000). Spirituality at work: A conceptualization and   measure. </w:t>
      </w:r>
      <w:r w:rsidRPr="000418FC">
        <w:rPr>
          <w:rFonts w:ascii="Arial Narrow" w:hAnsi="Arial Narrow" w:cstheme="minorBidi"/>
          <w:i/>
          <w:iCs/>
        </w:rPr>
        <w:t>Journal of Management Inquiry</w:t>
      </w:r>
      <w:r w:rsidRPr="000418FC">
        <w:rPr>
          <w:rFonts w:ascii="Arial Narrow" w:hAnsi="Arial Narrow" w:cstheme="minorBidi"/>
        </w:rPr>
        <w:t xml:space="preserve">, 9:2, 134-145. </w:t>
      </w:r>
    </w:p>
    <w:p w:rsidR="00B707A3" w:rsidRPr="000418FC" w:rsidRDefault="00B707A3" w:rsidP="00944FB3">
      <w:pPr>
        <w:tabs>
          <w:tab w:val="left" w:pos="675"/>
        </w:tabs>
        <w:bidi w:val="0"/>
        <w:spacing w:line="360" w:lineRule="auto"/>
        <w:rPr>
          <w:rFonts w:ascii="Arial Narrow" w:hAnsi="Arial Narrow" w:cstheme="minorBidi"/>
        </w:rPr>
      </w:pPr>
      <w:r w:rsidRPr="000418FC">
        <w:rPr>
          <w:rFonts w:ascii="Arial Narrow" w:hAnsi="Arial Narrow" w:cstheme="minorBidi"/>
        </w:rPr>
        <w:t>4</w:t>
      </w:r>
      <w:r w:rsidRPr="000418FC">
        <w:rPr>
          <w:rFonts w:ascii="Arial Narrow" w:hAnsi="Arial Narrow" w:cstheme="minorBidi"/>
        </w:rPr>
        <w:tab/>
        <w:t>Barnett C.K,</w:t>
      </w:r>
      <w:proofErr w:type="gramStart"/>
      <w:r w:rsidRPr="000418FC">
        <w:rPr>
          <w:rFonts w:ascii="Arial Narrow" w:hAnsi="Arial Narrow" w:cstheme="minorBidi"/>
        </w:rPr>
        <w:t xml:space="preserve">  </w:t>
      </w:r>
      <w:proofErr w:type="spellStart"/>
      <w:r w:rsidRPr="000418FC">
        <w:rPr>
          <w:rFonts w:ascii="Arial Narrow" w:hAnsi="Arial Narrow" w:cstheme="minorBidi"/>
        </w:rPr>
        <w:t>Krell</w:t>
      </w:r>
      <w:proofErr w:type="spellEnd"/>
      <w:proofErr w:type="gramEnd"/>
      <w:r w:rsidRPr="000418FC">
        <w:rPr>
          <w:rFonts w:ascii="Arial Narrow" w:hAnsi="Arial Narrow" w:cstheme="minorBidi"/>
        </w:rPr>
        <w:t xml:space="preserve"> T.C., &amp;  </w:t>
      </w:r>
      <w:proofErr w:type="spellStart"/>
      <w:r w:rsidRPr="000418FC">
        <w:rPr>
          <w:rFonts w:ascii="Arial Narrow" w:hAnsi="Arial Narrow" w:cstheme="minorBidi"/>
        </w:rPr>
        <w:t>Sendry</w:t>
      </w:r>
      <w:proofErr w:type="spellEnd"/>
      <w:r w:rsidRPr="000418FC">
        <w:rPr>
          <w:rFonts w:ascii="Arial Narrow" w:hAnsi="Arial Narrow" w:cstheme="minorBidi"/>
        </w:rPr>
        <w:t xml:space="preserve"> J. (2000). </w:t>
      </w:r>
      <w:proofErr w:type="gramStart"/>
      <w:r w:rsidRPr="000418FC">
        <w:rPr>
          <w:rFonts w:ascii="Arial Narrow" w:hAnsi="Arial Narrow" w:cstheme="minorBidi"/>
        </w:rPr>
        <w:t>Learning to learn about spirituality: A categorical approach to introducing the topic into management courses.</w:t>
      </w:r>
      <w:proofErr w:type="gramEnd"/>
      <w:r w:rsidRPr="000418FC">
        <w:rPr>
          <w:rFonts w:ascii="Arial Narrow" w:hAnsi="Arial Narrow" w:cstheme="minorBidi"/>
        </w:rPr>
        <w:t> </w:t>
      </w:r>
      <w:r w:rsidRPr="000418FC">
        <w:rPr>
          <w:rFonts w:ascii="Arial Narrow" w:hAnsi="Arial Narrow" w:cstheme="minorBidi"/>
          <w:i/>
          <w:iCs/>
        </w:rPr>
        <w:t>Journal of Management Education</w:t>
      </w:r>
      <w:r w:rsidRPr="000418FC">
        <w:rPr>
          <w:rFonts w:ascii="Arial Narrow" w:hAnsi="Arial Narrow" w:cstheme="minorBidi"/>
        </w:rPr>
        <w:t>, 24:5, 562-579</w:t>
      </w:r>
    </w:p>
    <w:p w:rsidR="00B707A3" w:rsidRPr="000418FC" w:rsidRDefault="00B707A3" w:rsidP="00A41612">
      <w:pPr>
        <w:pStyle w:val="4"/>
        <w:shd w:val="clear" w:color="auto" w:fill="FFFFFF"/>
        <w:bidi w:val="0"/>
        <w:spacing w:line="360" w:lineRule="auto"/>
        <w:rPr>
          <w:rFonts w:ascii="Arial Narrow" w:hAnsi="Arial Narrow" w:cstheme="minorBidi"/>
          <w:sz w:val="24"/>
          <w:szCs w:val="24"/>
        </w:rPr>
      </w:pPr>
      <w:r w:rsidRPr="000418FC">
        <w:rPr>
          <w:rFonts w:ascii="Arial Narrow" w:hAnsi="Arial Narrow" w:cstheme="minorBidi"/>
          <w:b w:val="0"/>
          <w:bCs w:val="0"/>
          <w:color w:val="000000"/>
          <w:sz w:val="24"/>
          <w:szCs w:val="24"/>
        </w:rPr>
        <w:t>5</w:t>
      </w:r>
      <w:r w:rsidRPr="000418FC">
        <w:rPr>
          <w:rFonts w:ascii="Arial Narrow" w:hAnsi="Arial Narrow" w:cstheme="minorBidi"/>
          <w:b w:val="0"/>
          <w:bCs w:val="0"/>
          <w:color w:val="000000"/>
          <w:sz w:val="24"/>
          <w:szCs w:val="24"/>
        </w:rPr>
        <w:tab/>
      </w:r>
      <w:r w:rsidRPr="000418FC">
        <w:rPr>
          <w:rFonts w:ascii="Arial Narrow" w:eastAsia="SimSun" w:hAnsi="Arial Narrow" w:cstheme="minorBidi"/>
          <w:b w:val="0"/>
          <w:bCs w:val="0"/>
          <w:i w:val="0"/>
          <w:iCs w:val="0"/>
          <w:color w:val="auto"/>
          <w:sz w:val="24"/>
          <w:szCs w:val="24"/>
          <w:lang w:eastAsia="zh-CN"/>
        </w:rPr>
        <w:t>Barrett, R.</w:t>
      </w:r>
      <w:r w:rsidRPr="000418FC">
        <w:rPr>
          <w:rFonts w:ascii="Arial Narrow" w:hAnsi="Arial Narrow" w:cstheme="minorBidi"/>
          <w:b w:val="0"/>
          <w:bCs w:val="0"/>
          <w:color w:val="000000"/>
          <w:sz w:val="24"/>
          <w:szCs w:val="24"/>
        </w:rPr>
        <w:t xml:space="preserve"> (2006</w:t>
      </w:r>
      <w:r w:rsidRPr="000418FC">
        <w:rPr>
          <w:rFonts w:ascii="Arial Narrow" w:eastAsia="Calibri" w:hAnsi="Arial Narrow" w:cstheme="minorBidi"/>
          <w:b w:val="0"/>
          <w:bCs w:val="0"/>
          <w:color w:val="auto"/>
          <w:sz w:val="24"/>
          <w:szCs w:val="24"/>
          <w:lang w:eastAsia="fr-FR"/>
        </w:rPr>
        <w:t xml:space="preserve">). </w:t>
      </w:r>
      <w:proofErr w:type="gramStart"/>
      <w:r w:rsidRPr="000418FC">
        <w:rPr>
          <w:rFonts w:ascii="Arial Narrow" w:eastAsia="Calibri" w:hAnsi="Arial Narrow" w:cstheme="minorBidi"/>
          <w:b w:val="0"/>
          <w:bCs w:val="0"/>
          <w:color w:val="auto"/>
          <w:sz w:val="24"/>
          <w:szCs w:val="24"/>
          <w:lang w:eastAsia="fr-FR"/>
        </w:rPr>
        <w:t>Building a Values-Driven Organization: A Whole-System Approach to Cultural Transformation.</w:t>
      </w:r>
      <w:proofErr w:type="gramEnd"/>
      <w:r w:rsidRPr="000418FC">
        <w:rPr>
          <w:rFonts w:ascii="Arial Narrow" w:eastAsia="Calibri" w:hAnsi="Arial Narrow" w:cstheme="minorBidi"/>
          <w:b w:val="0"/>
          <w:bCs w:val="0"/>
          <w:color w:val="auto"/>
          <w:sz w:val="24"/>
          <w:szCs w:val="24"/>
          <w:lang w:eastAsia="fr-FR"/>
        </w:rPr>
        <w:t xml:space="preserve"> </w:t>
      </w:r>
      <w:proofErr w:type="spellStart"/>
      <w:r w:rsidRPr="000418FC">
        <w:rPr>
          <w:rFonts w:ascii="Arial Narrow" w:eastAsia="Calibri" w:hAnsi="Arial Narrow" w:cstheme="minorBidi"/>
          <w:b w:val="0"/>
          <w:bCs w:val="0"/>
          <w:i w:val="0"/>
          <w:iCs w:val="0"/>
          <w:color w:val="auto"/>
          <w:sz w:val="24"/>
          <w:szCs w:val="24"/>
          <w:lang w:eastAsia="fr-FR"/>
        </w:rPr>
        <w:t>Burlingon</w:t>
      </w:r>
      <w:proofErr w:type="spellEnd"/>
      <w:r w:rsidRPr="000418FC">
        <w:rPr>
          <w:rFonts w:ascii="Arial Narrow" w:eastAsia="Calibri" w:hAnsi="Arial Narrow" w:cstheme="minorBidi"/>
          <w:b w:val="0"/>
          <w:bCs w:val="0"/>
          <w:i w:val="0"/>
          <w:iCs w:val="0"/>
          <w:color w:val="auto"/>
          <w:sz w:val="24"/>
          <w:szCs w:val="24"/>
          <w:lang w:eastAsia="fr-FR"/>
        </w:rPr>
        <w:t>, MA: Elsevier</w:t>
      </w:r>
    </w:p>
    <w:p w:rsidR="00B707A3" w:rsidRPr="000418FC" w:rsidRDefault="00B707A3" w:rsidP="00A41612">
      <w:pPr>
        <w:spacing w:before="28" w:after="28" w:line="360" w:lineRule="auto"/>
        <w:jc w:val="right"/>
        <w:rPr>
          <w:rFonts w:ascii="Arial Narrow" w:eastAsia="Calibri" w:hAnsi="Arial Narrow" w:cstheme="minorBidi"/>
          <w:i/>
          <w:iCs/>
          <w:lang w:eastAsia="fr-FR"/>
        </w:rPr>
      </w:pPr>
      <w:r w:rsidRPr="000418FC">
        <w:rPr>
          <w:rFonts w:ascii="Arial Narrow" w:hAnsi="Arial Narrow" w:cstheme="minorBidi"/>
        </w:rPr>
        <w:tab/>
        <w:t>6            Beck D.W. (2005</w:t>
      </w:r>
      <w:r w:rsidRPr="000418FC">
        <w:rPr>
          <w:rFonts w:ascii="Arial Narrow" w:eastAsia="Calibri" w:hAnsi="Arial Narrow" w:cstheme="minorBidi"/>
          <w:i/>
          <w:iCs/>
          <w:lang w:eastAsia="fr-FR"/>
        </w:rPr>
        <w:t xml:space="preserve">) Spiral Dynamics. </w:t>
      </w:r>
      <w:r w:rsidRPr="000418FC">
        <w:rPr>
          <w:rFonts w:ascii="Arial Narrow" w:hAnsi="Arial Narrow" w:cstheme="minorBidi"/>
        </w:rPr>
        <w:t>Wiley-Blackwell</w:t>
      </w:r>
    </w:p>
    <w:p w:rsidR="00B707A3" w:rsidRPr="000418FC" w:rsidRDefault="00B707A3" w:rsidP="00A41612">
      <w:pPr>
        <w:tabs>
          <w:tab w:val="left" w:pos="675"/>
        </w:tabs>
        <w:bidi w:val="0"/>
        <w:spacing w:after="120" w:line="360" w:lineRule="auto"/>
        <w:rPr>
          <w:rFonts w:ascii="Arial Narrow" w:hAnsi="Arial Narrow" w:cstheme="minorBidi"/>
        </w:rPr>
      </w:pPr>
    </w:p>
    <w:p w:rsidR="00B707A3" w:rsidRPr="000418FC" w:rsidRDefault="00B707A3" w:rsidP="00944FB3">
      <w:pPr>
        <w:tabs>
          <w:tab w:val="left" w:pos="675"/>
        </w:tabs>
        <w:bidi w:val="0"/>
        <w:spacing w:after="120" w:line="360" w:lineRule="auto"/>
        <w:rPr>
          <w:rFonts w:ascii="Arial Narrow" w:hAnsi="Arial Narrow" w:cstheme="minorBidi"/>
        </w:rPr>
      </w:pPr>
      <w:r w:rsidRPr="000418FC">
        <w:rPr>
          <w:rFonts w:ascii="Arial Narrow" w:hAnsi="Arial Narrow" w:cstheme="minorBidi"/>
        </w:rPr>
        <w:t>7</w:t>
      </w:r>
      <w:r w:rsidRPr="000418FC">
        <w:rPr>
          <w:rFonts w:ascii="Arial Narrow" w:hAnsi="Arial Narrow" w:cstheme="minorBidi"/>
        </w:rPr>
        <w:tab/>
        <w:t xml:space="preserve">Becker A. L. (2009). Ethical considerations of teaching spirituality in the </w:t>
      </w:r>
      <w:proofErr w:type="gramStart"/>
      <w:r w:rsidRPr="000418FC">
        <w:rPr>
          <w:rFonts w:ascii="Arial Narrow" w:hAnsi="Arial Narrow" w:cstheme="minorBidi"/>
        </w:rPr>
        <w:t>academy .</w:t>
      </w:r>
      <w:proofErr w:type="gramEnd"/>
      <w:r w:rsidRPr="000418FC">
        <w:rPr>
          <w:rFonts w:ascii="Arial Narrow" w:hAnsi="Arial Narrow" w:cstheme="minorBidi"/>
        </w:rPr>
        <w:t xml:space="preserve"> </w:t>
      </w:r>
      <w:proofErr w:type="gramStart"/>
      <w:r w:rsidRPr="000418FC">
        <w:rPr>
          <w:rFonts w:ascii="Arial Narrow" w:hAnsi="Arial Narrow" w:cstheme="minorBidi"/>
          <w:i/>
          <w:iCs/>
        </w:rPr>
        <w:t>Nursing Ethics</w:t>
      </w:r>
      <w:r w:rsidRPr="000418FC">
        <w:rPr>
          <w:rFonts w:ascii="Arial Narrow" w:hAnsi="Arial Narrow" w:cstheme="minorBidi"/>
        </w:rPr>
        <w:t>.</w:t>
      </w:r>
      <w:proofErr w:type="gramEnd"/>
      <w:r w:rsidRPr="000418FC">
        <w:rPr>
          <w:rFonts w:ascii="Arial Narrow" w:hAnsi="Arial Narrow" w:cstheme="minorBidi"/>
        </w:rPr>
        <w:t xml:space="preserve">  London:  16: 6</w:t>
      </w:r>
      <w:proofErr w:type="gramStart"/>
      <w:r w:rsidRPr="000418FC">
        <w:rPr>
          <w:rFonts w:ascii="Arial Narrow" w:hAnsi="Arial Narrow" w:cstheme="minorBidi"/>
        </w:rPr>
        <w:t>,  p</w:t>
      </w:r>
      <w:proofErr w:type="gramEnd"/>
      <w:r w:rsidRPr="000418FC">
        <w:rPr>
          <w:rFonts w:ascii="Arial Narrow" w:hAnsi="Arial Narrow" w:cstheme="minorBidi"/>
        </w:rPr>
        <w:t>. 697-706.</w:t>
      </w:r>
    </w:p>
    <w:p w:rsidR="00B707A3" w:rsidRPr="000418FC" w:rsidRDefault="00B707A3" w:rsidP="00944FB3">
      <w:pPr>
        <w:tabs>
          <w:tab w:val="left" w:pos="675"/>
        </w:tabs>
        <w:bidi w:val="0"/>
        <w:spacing w:after="120" w:line="360" w:lineRule="auto"/>
        <w:rPr>
          <w:rFonts w:ascii="Arial Narrow" w:hAnsi="Arial Narrow" w:cstheme="minorBidi"/>
        </w:rPr>
      </w:pPr>
      <w:r w:rsidRPr="000418FC">
        <w:rPr>
          <w:rFonts w:ascii="Arial Narrow" w:hAnsi="Arial Narrow" w:cstheme="minorBidi"/>
        </w:rPr>
        <w:t>8</w:t>
      </w:r>
      <w:r w:rsidRPr="000418FC">
        <w:rPr>
          <w:rFonts w:ascii="Arial Narrow" w:hAnsi="Arial Narrow" w:cstheme="minorBidi"/>
        </w:rPr>
        <w:tab/>
        <w:t>Bell, E. &amp;</w:t>
      </w:r>
      <w:proofErr w:type="gramStart"/>
      <w:r w:rsidRPr="000418FC">
        <w:rPr>
          <w:rFonts w:ascii="Arial Narrow" w:hAnsi="Arial Narrow" w:cstheme="minorBidi"/>
        </w:rPr>
        <w:t>  Taylor</w:t>
      </w:r>
      <w:proofErr w:type="gramEnd"/>
      <w:r w:rsidRPr="000418FC">
        <w:rPr>
          <w:rFonts w:ascii="Arial Narrow" w:hAnsi="Arial Narrow" w:cstheme="minorBidi"/>
        </w:rPr>
        <w:t xml:space="preserve"> S. (2003). The elevation of work: Pastoral power and the new age work ethic. </w:t>
      </w:r>
      <w:r w:rsidRPr="000418FC">
        <w:rPr>
          <w:rFonts w:ascii="Arial Narrow" w:hAnsi="Arial Narrow" w:cstheme="minorBidi"/>
          <w:i/>
          <w:iCs/>
        </w:rPr>
        <w:t>Organization</w:t>
      </w:r>
      <w:r w:rsidRPr="000418FC">
        <w:rPr>
          <w:rFonts w:ascii="Arial Narrow" w:hAnsi="Arial Narrow" w:cstheme="minorBidi"/>
        </w:rPr>
        <w:t>, 10:2, 329-349. </w:t>
      </w:r>
    </w:p>
    <w:p w:rsidR="00B707A3" w:rsidRPr="000418FC" w:rsidRDefault="00B707A3" w:rsidP="00944FB3">
      <w:pPr>
        <w:tabs>
          <w:tab w:val="left" w:pos="675"/>
        </w:tabs>
        <w:bidi w:val="0"/>
        <w:spacing w:line="360" w:lineRule="auto"/>
        <w:rPr>
          <w:rFonts w:ascii="Arial Narrow" w:hAnsi="Arial Narrow" w:cstheme="minorBidi"/>
        </w:rPr>
      </w:pPr>
      <w:r w:rsidRPr="000418FC">
        <w:rPr>
          <w:rFonts w:ascii="Arial Narrow" w:hAnsi="Arial Narrow" w:cstheme="minorBidi"/>
        </w:rPr>
        <w:t>9</w:t>
      </w:r>
      <w:r w:rsidRPr="000418FC">
        <w:rPr>
          <w:rFonts w:ascii="Arial Narrow" w:hAnsi="Arial Narrow" w:cstheme="minorBidi"/>
        </w:rPr>
        <w:tab/>
      </w:r>
      <w:proofErr w:type="spellStart"/>
      <w:r w:rsidRPr="000418FC">
        <w:rPr>
          <w:rFonts w:ascii="Arial Narrow" w:hAnsi="Arial Narrow" w:cstheme="minorBidi"/>
        </w:rPr>
        <w:t>Benefiel</w:t>
      </w:r>
      <w:proofErr w:type="spellEnd"/>
      <w:r w:rsidRPr="000418FC">
        <w:rPr>
          <w:rFonts w:ascii="Arial Narrow" w:hAnsi="Arial Narrow" w:cstheme="minorBidi"/>
        </w:rPr>
        <w:t xml:space="preserve"> M.  (2004). Walking the red carpet. </w:t>
      </w:r>
      <w:r w:rsidRPr="000418FC">
        <w:rPr>
          <w:rFonts w:ascii="Arial Narrow" w:hAnsi="Arial Narrow" w:cstheme="minorBidi"/>
          <w:i/>
          <w:iCs/>
        </w:rPr>
        <w:t>Management Communication Quarterly</w:t>
      </w:r>
      <w:r w:rsidRPr="000418FC">
        <w:rPr>
          <w:rFonts w:ascii="Arial Narrow" w:hAnsi="Arial Narrow" w:cstheme="minorBidi"/>
        </w:rPr>
        <w:t xml:space="preserve">: 17:4, 596-602.  </w:t>
      </w:r>
    </w:p>
    <w:p w:rsidR="00B707A3" w:rsidRPr="000418FC" w:rsidRDefault="00B707A3" w:rsidP="00944FB3">
      <w:pPr>
        <w:tabs>
          <w:tab w:val="left" w:pos="675"/>
        </w:tabs>
        <w:bidi w:val="0"/>
        <w:spacing w:after="120" w:line="360" w:lineRule="auto"/>
        <w:rPr>
          <w:rFonts w:ascii="Arial Narrow" w:hAnsi="Arial Narrow" w:cstheme="minorBidi"/>
        </w:rPr>
      </w:pPr>
      <w:r w:rsidRPr="000418FC">
        <w:rPr>
          <w:rFonts w:ascii="Arial Narrow" w:hAnsi="Arial Narrow" w:cstheme="minorBidi"/>
        </w:rPr>
        <w:t>10</w:t>
      </w:r>
      <w:r w:rsidRPr="000418FC">
        <w:rPr>
          <w:rFonts w:ascii="Arial Narrow" w:hAnsi="Arial Narrow" w:cstheme="minorBidi"/>
        </w:rPr>
        <w:tab/>
      </w:r>
      <w:proofErr w:type="spellStart"/>
      <w:r w:rsidRPr="000418FC">
        <w:rPr>
          <w:rFonts w:ascii="Arial Narrow" w:hAnsi="Arial Narrow" w:cstheme="minorBidi"/>
        </w:rPr>
        <w:t>Benefiel</w:t>
      </w:r>
      <w:proofErr w:type="spellEnd"/>
      <w:r w:rsidRPr="000418FC">
        <w:rPr>
          <w:rFonts w:ascii="Arial Narrow" w:hAnsi="Arial Narrow" w:cstheme="minorBidi"/>
        </w:rPr>
        <w:t xml:space="preserve">, M.  </w:t>
      </w:r>
      <w:proofErr w:type="gramStart"/>
      <w:r w:rsidRPr="000418FC">
        <w:rPr>
          <w:rFonts w:ascii="Arial Narrow" w:hAnsi="Arial Narrow" w:cstheme="minorBidi"/>
        </w:rPr>
        <w:t>(2003) Irreconcilable foes?</w:t>
      </w:r>
      <w:proofErr w:type="gramEnd"/>
      <w:r w:rsidRPr="000418FC">
        <w:rPr>
          <w:rFonts w:ascii="Arial Narrow" w:hAnsi="Arial Narrow" w:cstheme="minorBidi"/>
        </w:rPr>
        <w:t xml:space="preserve"> The discourse of spirituality and the discourse of organizational science, </w:t>
      </w:r>
      <w:r w:rsidRPr="000418FC">
        <w:rPr>
          <w:rFonts w:ascii="Arial Narrow" w:hAnsi="Arial Narrow" w:cstheme="minorBidi"/>
          <w:i/>
          <w:iCs/>
        </w:rPr>
        <w:t>Organization</w:t>
      </w:r>
      <w:r w:rsidRPr="000418FC">
        <w:rPr>
          <w:rFonts w:ascii="Arial Narrow" w:hAnsi="Arial Narrow" w:cstheme="minorBidi"/>
        </w:rPr>
        <w:t>, 10:2: 383-391.</w:t>
      </w:r>
    </w:p>
    <w:p w:rsidR="00B707A3" w:rsidRPr="000418FC" w:rsidRDefault="00B707A3" w:rsidP="00944FB3">
      <w:pPr>
        <w:tabs>
          <w:tab w:val="left" w:pos="675"/>
        </w:tabs>
        <w:bidi w:val="0"/>
        <w:spacing w:line="360" w:lineRule="auto"/>
        <w:rPr>
          <w:rFonts w:ascii="Arial Narrow" w:hAnsi="Arial Narrow" w:cstheme="minorBidi"/>
        </w:rPr>
      </w:pPr>
      <w:r w:rsidRPr="000418FC">
        <w:rPr>
          <w:rFonts w:ascii="Arial Narrow" w:hAnsi="Arial Narrow" w:cstheme="minorBidi"/>
        </w:rPr>
        <w:t>11</w:t>
      </w:r>
      <w:r w:rsidRPr="000418FC">
        <w:rPr>
          <w:rFonts w:ascii="Arial Narrow" w:hAnsi="Arial Narrow" w:cstheme="minorBidi"/>
        </w:rPr>
        <w:tab/>
        <w:t xml:space="preserve">Bento R.F.  (2000). </w:t>
      </w:r>
      <w:proofErr w:type="gramStart"/>
      <w:r w:rsidRPr="000418FC">
        <w:rPr>
          <w:rFonts w:ascii="Arial Narrow" w:hAnsi="Arial Narrow" w:cstheme="minorBidi"/>
        </w:rPr>
        <w:t>The</w:t>
      </w:r>
      <w:proofErr w:type="gramEnd"/>
      <w:r w:rsidRPr="000418FC">
        <w:rPr>
          <w:rFonts w:ascii="Arial Narrow" w:hAnsi="Arial Narrow" w:cstheme="minorBidi"/>
        </w:rPr>
        <w:t xml:space="preserve"> little inn at the crossroads: A spiritual approach to the design of a leadership course</w:t>
      </w:r>
      <w:r w:rsidRPr="000418FC">
        <w:rPr>
          <w:rFonts w:ascii="Arial Narrow" w:hAnsi="Arial Narrow" w:cstheme="minorBidi"/>
          <w:i/>
          <w:iCs/>
        </w:rPr>
        <w:t>. Journal of Management Education</w:t>
      </w:r>
      <w:r w:rsidRPr="000418FC">
        <w:rPr>
          <w:rFonts w:ascii="Arial Narrow" w:hAnsi="Arial Narrow" w:cstheme="minorBidi"/>
        </w:rPr>
        <w:t xml:space="preserve">, 24:5, 650-661.  </w:t>
      </w:r>
    </w:p>
    <w:p w:rsidR="00B707A3" w:rsidRPr="000418FC" w:rsidRDefault="00B707A3" w:rsidP="00944FB3">
      <w:pPr>
        <w:pStyle w:val="NormalWeb"/>
        <w:tabs>
          <w:tab w:val="left" w:pos="675"/>
        </w:tabs>
        <w:spacing w:line="360" w:lineRule="auto"/>
        <w:rPr>
          <w:rFonts w:ascii="Arial Narrow" w:hAnsi="Arial Narrow" w:cstheme="minorBidi"/>
        </w:rPr>
      </w:pPr>
      <w:r w:rsidRPr="000418FC">
        <w:rPr>
          <w:rFonts w:ascii="Arial Narrow" w:hAnsi="Arial Narrow" w:cstheme="minorBidi"/>
        </w:rPr>
        <w:t>12</w:t>
      </w:r>
      <w:r w:rsidRPr="000418FC">
        <w:rPr>
          <w:rFonts w:ascii="Arial Narrow" w:hAnsi="Arial Narrow" w:cstheme="minorBidi"/>
        </w:rPr>
        <w:tab/>
      </w:r>
      <w:proofErr w:type="spellStart"/>
      <w:r w:rsidRPr="000418FC">
        <w:rPr>
          <w:rFonts w:ascii="Arial Narrow" w:hAnsi="Arial Narrow" w:cstheme="minorBidi"/>
        </w:rPr>
        <w:t>Biberman</w:t>
      </w:r>
      <w:proofErr w:type="spellEnd"/>
      <w:r w:rsidRPr="000418FC">
        <w:rPr>
          <w:rFonts w:ascii="Arial Narrow" w:hAnsi="Arial Narrow" w:cstheme="minorBidi"/>
        </w:rPr>
        <w:t xml:space="preserve">, J. &amp; </w:t>
      </w:r>
      <w:proofErr w:type="spellStart"/>
      <w:r w:rsidRPr="000418FC">
        <w:rPr>
          <w:rFonts w:ascii="Arial Narrow" w:hAnsi="Arial Narrow" w:cstheme="minorBidi"/>
        </w:rPr>
        <w:t>Whitty</w:t>
      </w:r>
      <w:proofErr w:type="spellEnd"/>
      <w:r w:rsidRPr="000418FC">
        <w:rPr>
          <w:rFonts w:ascii="Arial Narrow" w:hAnsi="Arial Narrow" w:cstheme="minorBidi"/>
        </w:rPr>
        <w:t>, M</w:t>
      </w:r>
      <w:proofErr w:type="gramStart"/>
      <w:r w:rsidRPr="000418FC">
        <w:rPr>
          <w:rFonts w:ascii="Arial Narrow" w:hAnsi="Arial Narrow" w:cstheme="minorBidi"/>
        </w:rPr>
        <w:t>.(</w:t>
      </w:r>
      <w:proofErr w:type="gramEnd"/>
      <w:r w:rsidRPr="000418FC">
        <w:rPr>
          <w:rFonts w:ascii="Arial Narrow" w:hAnsi="Arial Narrow" w:cstheme="minorBidi"/>
        </w:rPr>
        <w:t xml:space="preserve">1997). </w:t>
      </w:r>
      <w:proofErr w:type="gramStart"/>
      <w:r w:rsidRPr="000418FC">
        <w:rPr>
          <w:rFonts w:ascii="Arial Narrow" w:hAnsi="Arial Narrow" w:cstheme="minorBidi"/>
        </w:rPr>
        <w:t>A postmodern spiritual future for work.</w:t>
      </w:r>
      <w:proofErr w:type="gramEnd"/>
      <w:r w:rsidRPr="000418FC">
        <w:rPr>
          <w:rFonts w:ascii="Arial Narrow" w:hAnsi="Arial Narrow" w:cstheme="minorBidi"/>
        </w:rPr>
        <w:t xml:space="preserve"> </w:t>
      </w:r>
      <w:r w:rsidRPr="000418FC">
        <w:rPr>
          <w:rFonts w:ascii="Arial Narrow" w:hAnsi="Arial Narrow" w:cstheme="minorBidi"/>
          <w:i/>
          <w:iCs/>
        </w:rPr>
        <w:t>Journal of   Organizational Change Management</w:t>
      </w:r>
      <w:r w:rsidRPr="000418FC">
        <w:rPr>
          <w:rFonts w:ascii="Arial Narrow" w:hAnsi="Arial Narrow" w:cstheme="minorBidi"/>
        </w:rPr>
        <w:t xml:space="preserve">, 10:2, 130-138. </w:t>
      </w:r>
    </w:p>
    <w:p w:rsidR="00B707A3" w:rsidRPr="000418FC" w:rsidRDefault="00B707A3" w:rsidP="00944FB3">
      <w:pPr>
        <w:tabs>
          <w:tab w:val="left" w:pos="675"/>
        </w:tabs>
        <w:bidi w:val="0"/>
        <w:spacing w:after="120" w:line="360" w:lineRule="auto"/>
        <w:rPr>
          <w:rFonts w:ascii="Arial Narrow" w:hAnsi="Arial Narrow" w:cstheme="minorBidi"/>
        </w:rPr>
      </w:pPr>
      <w:r w:rsidRPr="000418FC">
        <w:rPr>
          <w:rFonts w:ascii="Arial Narrow" w:hAnsi="Arial Narrow" w:cstheme="minorBidi"/>
        </w:rPr>
        <w:t>13</w:t>
      </w:r>
      <w:r w:rsidRPr="000418FC">
        <w:rPr>
          <w:rFonts w:ascii="Arial Narrow" w:hAnsi="Arial Narrow" w:cstheme="minorBidi"/>
        </w:rPr>
        <w:tab/>
        <w:t xml:space="preserve">Booth B. (2008). More schools teaching spirituality in medicine. </w:t>
      </w:r>
      <w:proofErr w:type="gramStart"/>
      <w:r w:rsidRPr="000418FC">
        <w:rPr>
          <w:rFonts w:ascii="Arial Narrow" w:hAnsi="Arial Narrow" w:cstheme="minorBidi"/>
          <w:i/>
          <w:iCs/>
        </w:rPr>
        <w:t>American Medical News</w:t>
      </w:r>
      <w:r w:rsidRPr="000418FC">
        <w:rPr>
          <w:rFonts w:ascii="Arial Narrow" w:hAnsi="Arial Narrow" w:cstheme="minorBidi"/>
        </w:rPr>
        <w:t>.</w:t>
      </w:r>
      <w:proofErr w:type="gramEnd"/>
      <w:r w:rsidRPr="000418FC">
        <w:rPr>
          <w:rFonts w:ascii="Arial Narrow" w:hAnsi="Arial Narrow" w:cstheme="minorBidi"/>
        </w:rPr>
        <w:t xml:space="preserve"> 51: 10</w:t>
      </w:r>
      <w:proofErr w:type="gramStart"/>
      <w:r w:rsidRPr="000418FC">
        <w:rPr>
          <w:rFonts w:ascii="Arial Narrow" w:hAnsi="Arial Narrow" w:cstheme="minorBidi"/>
        </w:rPr>
        <w:t>,  p</w:t>
      </w:r>
      <w:proofErr w:type="gramEnd"/>
      <w:r w:rsidRPr="000418FC">
        <w:rPr>
          <w:rFonts w:ascii="Arial Narrow" w:hAnsi="Arial Narrow" w:cstheme="minorBidi"/>
        </w:rPr>
        <w:t>. 11</w:t>
      </w:r>
    </w:p>
    <w:p w:rsidR="00B707A3" w:rsidRPr="000418FC" w:rsidRDefault="00B707A3" w:rsidP="00A41612">
      <w:pPr>
        <w:tabs>
          <w:tab w:val="left" w:pos="675"/>
        </w:tabs>
        <w:bidi w:val="0"/>
        <w:spacing w:after="120" w:line="360" w:lineRule="auto"/>
        <w:rPr>
          <w:rFonts w:ascii="Arial Narrow" w:hAnsi="Arial Narrow" w:cstheme="minorBidi"/>
        </w:rPr>
      </w:pPr>
      <w:r w:rsidRPr="000418FC">
        <w:rPr>
          <w:rFonts w:ascii="Arial Narrow" w:hAnsi="Arial Narrow" w:cstheme="minorBidi"/>
        </w:rPr>
        <w:lastRenderedPageBreak/>
        <w:t>14</w:t>
      </w:r>
      <w:r w:rsidRPr="000418FC">
        <w:rPr>
          <w:rFonts w:ascii="Arial Narrow" w:hAnsi="Arial Narrow" w:cstheme="minorBidi"/>
        </w:rPr>
        <w:tab/>
        <w:t xml:space="preserve">Byrne L. (2006) </w:t>
      </w:r>
      <w:r w:rsidRPr="000418FC">
        <w:rPr>
          <w:rFonts w:ascii="Arial Narrow" w:hAnsi="Arial Narrow" w:cstheme="minorBidi"/>
          <w:i/>
          <w:iCs/>
        </w:rPr>
        <w:t xml:space="preserve">The </w:t>
      </w:r>
      <w:proofErr w:type="gramStart"/>
      <w:r w:rsidRPr="000418FC">
        <w:rPr>
          <w:rFonts w:ascii="Arial Narrow" w:hAnsi="Arial Narrow" w:cstheme="minorBidi"/>
          <w:i/>
          <w:iCs/>
        </w:rPr>
        <w:t>Secret</w:t>
      </w:r>
      <w:r w:rsidRPr="000418FC">
        <w:rPr>
          <w:rFonts w:ascii="Arial Narrow" w:hAnsi="Arial Narrow" w:cstheme="minorBidi"/>
        </w:rPr>
        <w:t xml:space="preserve"> .</w:t>
      </w:r>
      <w:proofErr w:type="gramEnd"/>
      <w:r w:rsidRPr="000418FC">
        <w:rPr>
          <w:rFonts w:ascii="Arial Narrow" w:hAnsi="Arial Narrow" w:cstheme="minorBidi"/>
        </w:rPr>
        <w:t xml:space="preserve"> </w:t>
      </w:r>
      <w:proofErr w:type="gramStart"/>
      <w:r w:rsidRPr="000418FC">
        <w:rPr>
          <w:rFonts w:ascii="Arial Narrow" w:hAnsi="Arial Narrow" w:cstheme="minorBidi"/>
        </w:rPr>
        <w:t>Atria Books, N.Y.</w:t>
      </w:r>
      <w:proofErr w:type="gramEnd"/>
      <w:r w:rsidRPr="000418FC">
        <w:rPr>
          <w:rFonts w:ascii="Arial Narrow" w:hAnsi="Arial Narrow" w:cstheme="minorBidi"/>
        </w:rPr>
        <w:t xml:space="preserve"> </w:t>
      </w:r>
    </w:p>
    <w:p w:rsidR="00B707A3" w:rsidRPr="000418FC" w:rsidRDefault="00B707A3" w:rsidP="00A41612">
      <w:pPr>
        <w:tabs>
          <w:tab w:val="left" w:pos="675"/>
        </w:tabs>
        <w:bidi w:val="0"/>
        <w:spacing w:line="360" w:lineRule="auto"/>
        <w:rPr>
          <w:rFonts w:ascii="Arial Narrow" w:hAnsi="Arial Narrow" w:cstheme="minorBidi"/>
        </w:rPr>
      </w:pPr>
      <w:r w:rsidRPr="000418FC">
        <w:rPr>
          <w:rFonts w:ascii="Arial Narrow" w:hAnsi="Arial Narrow" w:cstheme="minorBidi"/>
        </w:rPr>
        <w:t>15</w:t>
      </w:r>
      <w:r w:rsidRPr="000418FC">
        <w:rPr>
          <w:rFonts w:ascii="Arial Narrow" w:hAnsi="Arial Narrow" w:cstheme="minorBidi"/>
        </w:rPr>
        <w:tab/>
        <w:t xml:space="preserve">Delbecq </w:t>
      </w:r>
      <w:proofErr w:type="gramStart"/>
      <w:r w:rsidRPr="000418FC">
        <w:rPr>
          <w:rFonts w:ascii="Arial Narrow" w:hAnsi="Arial Narrow" w:cstheme="minorBidi"/>
        </w:rPr>
        <w:t>A.L.. </w:t>
      </w:r>
      <w:proofErr w:type="gramEnd"/>
      <w:r w:rsidRPr="000418FC">
        <w:rPr>
          <w:rFonts w:ascii="Arial Narrow" w:hAnsi="Arial Narrow" w:cstheme="minorBidi"/>
        </w:rPr>
        <w:t>(2000). Spirituality for business leadership: Reporting on a pilot course for MBAs and CEOs</w:t>
      </w:r>
      <w:r w:rsidRPr="000418FC">
        <w:rPr>
          <w:rFonts w:ascii="Arial Narrow" w:hAnsi="Arial Narrow" w:cstheme="minorBidi"/>
          <w:i/>
          <w:iCs/>
        </w:rPr>
        <w:t>. Journal of Management Inquiry</w:t>
      </w:r>
      <w:r w:rsidRPr="000418FC">
        <w:rPr>
          <w:rFonts w:ascii="Arial Narrow" w:hAnsi="Arial Narrow" w:cstheme="minorBidi"/>
        </w:rPr>
        <w:t xml:space="preserve">, 9:2, 117-128.  </w:t>
      </w:r>
    </w:p>
    <w:p w:rsidR="00B707A3" w:rsidRPr="000418FC" w:rsidRDefault="00B707A3" w:rsidP="00A41612">
      <w:pPr>
        <w:tabs>
          <w:tab w:val="left" w:pos="675"/>
        </w:tabs>
        <w:bidi w:val="0"/>
        <w:spacing w:line="360" w:lineRule="auto"/>
        <w:rPr>
          <w:rFonts w:ascii="Arial Narrow" w:hAnsi="Arial Narrow" w:cstheme="minorBidi"/>
        </w:rPr>
      </w:pPr>
      <w:r w:rsidRPr="000418FC">
        <w:rPr>
          <w:rFonts w:ascii="Arial Narrow" w:hAnsi="Arial Narrow" w:cstheme="minorBidi"/>
        </w:rPr>
        <w:t>16</w:t>
      </w:r>
      <w:r w:rsidRPr="000418FC">
        <w:rPr>
          <w:rFonts w:ascii="Arial Narrow" w:hAnsi="Arial Narrow" w:cstheme="minorBidi"/>
        </w:rPr>
        <w:tab/>
        <w:t xml:space="preserve">Epstein E.M.  </w:t>
      </w:r>
      <w:proofErr w:type="gramStart"/>
      <w:r w:rsidRPr="000418FC">
        <w:rPr>
          <w:rFonts w:ascii="Arial Narrow" w:hAnsi="Arial Narrow" w:cstheme="minorBidi"/>
        </w:rPr>
        <w:t>(2002). Religion and business -- the critical role of religious traditions in management education.</w:t>
      </w:r>
      <w:proofErr w:type="gramEnd"/>
      <w:r w:rsidRPr="000418FC">
        <w:rPr>
          <w:rFonts w:ascii="Arial Narrow" w:hAnsi="Arial Narrow" w:cstheme="minorBidi"/>
        </w:rPr>
        <w:t> </w:t>
      </w:r>
      <w:r w:rsidRPr="000418FC">
        <w:rPr>
          <w:rFonts w:ascii="Arial Narrow" w:hAnsi="Arial Narrow" w:cstheme="minorBidi"/>
          <w:i/>
          <w:iCs/>
        </w:rPr>
        <w:t>Journal of Business Ethics</w:t>
      </w:r>
      <w:r w:rsidRPr="000418FC">
        <w:rPr>
          <w:rFonts w:ascii="Arial Narrow" w:hAnsi="Arial Narrow" w:cstheme="minorBidi"/>
        </w:rPr>
        <w:t>,</w:t>
      </w:r>
      <w:r w:rsidRPr="000418FC" w:rsidDel="00320BDF">
        <w:rPr>
          <w:rFonts w:ascii="Arial Narrow" w:hAnsi="Arial Narrow" w:cstheme="minorBidi"/>
        </w:rPr>
        <w:t xml:space="preserve"> </w:t>
      </w:r>
      <w:r w:rsidRPr="000418FC">
        <w:rPr>
          <w:rFonts w:ascii="Arial Narrow" w:hAnsi="Arial Narrow" w:cstheme="minorBidi"/>
        </w:rPr>
        <w:t>38:1/2, 91-96. .</w:t>
      </w:r>
    </w:p>
    <w:p w:rsidR="00B707A3" w:rsidRPr="000418FC" w:rsidRDefault="00B707A3" w:rsidP="00A41612">
      <w:pPr>
        <w:autoSpaceDE w:val="0"/>
        <w:autoSpaceDN w:val="0"/>
        <w:bidi w:val="0"/>
        <w:adjustRightInd w:val="0"/>
        <w:spacing w:line="360" w:lineRule="auto"/>
        <w:rPr>
          <w:rFonts w:ascii="Arial Narrow" w:hAnsi="Arial Narrow" w:cstheme="minorBidi"/>
        </w:rPr>
      </w:pPr>
      <w:r w:rsidRPr="000418FC">
        <w:rPr>
          <w:rFonts w:ascii="Arial Narrow" w:hAnsi="Arial Narrow" w:cstheme="minorBidi"/>
        </w:rPr>
        <w:t>17</w:t>
      </w:r>
      <w:r w:rsidRPr="000418FC">
        <w:rPr>
          <w:rFonts w:ascii="Arial Narrow" w:hAnsi="Arial Narrow" w:cstheme="minorBidi"/>
        </w:rPr>
        <w:tab/>
        <w:t xml:space="preserve">Fry, L. W. (2003). </w:t>
      </w:r>
      <w:proofErr w:type="gramStart"/>
      <w:r w:rsidRPr="000418FC">
        <w:rPr>
          <w:rFonts w:ascii="Arial Narrow" w:hAnsi="Arial Narrow" w:cstheme="minorBidi"/>
        </w:rPr>
        <w:t>Toward a Theory of Spiritual Leadership.</w:t>
      </w:r>
      <w:proofErr w:type="gramEnd"/>
      <w:r w:rsidRPr="000418FC">
        <w:rPr>
          <w:rFonts w:ascii="Arial Narrow" w:hAnsi="Arial Narrow" w:cstheme="minorBidi"/>
        </w:rPr>
        <w:t xml:space="preserve"> </w:t>
      </w:r>
      <w:r w:rsidRPr="000418FC">
        <w:rPr>
          <w:rFonts w:ascii="Arial Narrow" w:hAnsi="Arial Narrow" w:cstheme="minorBidi"/>
          <w:i/>
          <w:iCs/>
        </w:rPr>
        <w:t>The Leadership Quarterly</w:t>
      </w:r>
      <w:r w:rsidRPr="000418FC">
        <w:rPr>
          <w:rFonts w:ascii="Arial Narrow" w:hAnsi="Arial Narrow" w:cstheme="minorBidi"/>
        </w:rPr>
        <w:t xml:space="preserve"> </w:t>
      </w:r>
    </w:p>
    <w:p w:rsidR="00B707A3" w:rsidRPr="000418FC" w:rsidRDefault="00B707A3" w:rsidP="00A41612">
      <w:pPr>
        <w:tabs>
          <w:tab w:val="left" w:pos="675"/>
        </w:tabs>
        <w:autoSpaceDE w:val="0"/>
        <w:autoSpaceDN w:val="0"/>
        <w:bidi w:val="0"/>
        <w:adjustRightInd w:val="0"/>
        <w:spacing w:line="360" w:lineRule="auto"/>
        <w:rPr>
          <w:rFonts w:ascii="Arial Narrow" w:hAnsi="Arial Narrow" w:cstheme="minorBidi"/>
        </w:rPr>
      </w:pPr>
      <w:r w:rsidRPr="000418FC">
        <w:rPr>
          <w:rFonts w:ascii="Arial Narrow" w:hAnsi="Arial Narrow" w:cstheme="minorBidi"/>
        </w:rPr>
        <w:t xml:space="preserve">          14:6 693–727.</w:t>
      </w:r>
    </w:p>
    <w:p w:rsidR="00B707A3" w:rsidRPr="000418FC" w:rsidRDefault="00B707A3" w:rsidP="00A41612">
      <w:pPr>
        <w:pStyle w:val="references"/>
        <w:tabs>
          <w:tab w:val="left" w:pos="675"/>
        </w:tabs>
        <w:spacing w:line="360" w:lineRule="auto"/>
        <w:ind w:left="0" w:firstLine="0"/>
        <w:jc w:val="left"/>
        <w:rPr>
          <w:rFonts w:ascii="Arial Narrow" w:hAnsi="Arial Narrow" w:cstheme="minorBidi"/>
          <w:sz w:val="24"/>
          <w:szCs w:val="24"/>
        </w:rPr>
      </w:pPr>
      <w:r w:rsidRPr="000418FC">
        <w:rPr>
          <w:rFonts w:ascii="Arial Narrow" w:eastAsia="Calibri" w:hAnsi="Arial Narrow" w:cstheme="minorBidi"/>
          <w:color w:val="auto"/>
          <w:sz w:val="24"/>
          <w:szCs w:val="24"/>
        </w:rPr>
        <w:t>18</w:t>
      </w:r>
      <w:r w:rsidRPr="000418FC">
        <w:rPr>
          <w:rFonts w:ascii="Arial Narrow" w:eastAsia="Calibri" w:hAnsi="Arial Narrow" w:cstheme="minorBidi"/>
          <w:color w:val="auto"/>
          <w:sz w:val="24"/>
          <w:szCs w:val="24"/>
        </w:rPr>
        <w:tab/>
      </w:r>
      <w:proofErr w:type="spellStart"/>
      <w:proofErr w:type="gramStart"/>
      <w:r w:rsidRPr="000418FC">
        <w:rPr>
          <w:rFonts w:ascii="Arial Narrow" w:eastAsia="Calibri" w:hAnsi="Arial Narrow" w:cstheme="minorBidi"/>
          <w:color w:val="auto"/>
          <w:sz w:val="24"/>
          <w:szCs w:val="24"/>
        </w:rPr>
        <w:t>Giacalone</w:t>
      </w:r>
      <w:proofErr w:type="spellEnd"/>
      <w:r w:rsidRPr="000418FC">
        <w:rPr>
          <w:rFonts w:ascii="Arial Narrow" w:eastAsia="Calibri" w:hAnsi="Arial Narrow" w:cstheme="minorBidi"/>
          <w:color w:val="auto"/>
          <w:sz w:val="24"/>
          <w:szCs w:val="24"/>
        </w:rPr>
        <w:t xml:space="preserve">  A</w:t>
      </w:r>
      <w:proofErr w:type="gramEnd"/>
      <w:r w:rsidRPr="000418FC">
        <w:rPr>
          <w:rFonts w:ascii="Arial Narrow" w:eastAsia="Calibri" w:hAnsi="Arial Narrow" w:cstheme="minorBidi"/>
          <w:color w:val="auto"/>
          <w:sz w:val="24"/>
          <w:szCs w:val="24"/>
        </w:rPr>
        <w:t xml:space="preserve">. &amp; C. L.  </w:t>
      </w:r>
      <w:proofErr w:type="spellStart"/>
      <w:r w:rsidRPr="000418FC">
        <w:rPr>
          <w:rFonts w:ascii="Arial Narrow" w:eastAsia="Calibri" w:hAnsi="Arial Narrow" w:cstheme="minorBidi"/>
          <w:color w:val="auto"/>
          <w:sz w:val="24"/>
          <w:szCs w:val="24"/>
        </w:rPr>
        <w:t>Jurkiewicz</w:t>
      </w:r>
      <w:proofErr w:type="spellEnd"/>
      <w:r w:rsidRPr="000418FC">
        <w:rPr>
          <w:rFonts w:ascii="Arial Narrow" w:eastAsia="Calibri" w:hAnsi="Arial Narrow" w:cstheme="minorBidi"/>
          <w:color w:val="auto"/>
          <w:sz w:val="24"/>
          <w:szCs w:val="24"/>
        </w:rPr>
        <w:t xml:space="preserve"> (eds.), (2003, 2010) </w:t>
      </w:r>
      <w:r w:rsidRPr="000418FC">
        <w:rPr>
          <w:rFonts w:ascii="Arial Narrow" w:eastAsia="Calibri" w:hAnsi="Arial Narrow" w:cstheme="minorBidi"/>
          <w:i/>
          <w:iCs/>
          <w:color w:val="auto"/>
          <w:sz w:val="24"/>
          <w:szCs w:val="24"/>
        </w:rPr>
        <w:t xml:space="preserve">Handbook of Workplace Spirituality and </w:t>
      </w:r>
      <w:proofErr w:type="gramStart"/>
      <w:r w:rsidRPr="000418FC">
        <w:rPr>
          <w:rFonts w:ascii="Arial Narrow" w:eastAsia="Calibri" w:hAnsi="Arial Narrow" w:cstheme="minorBidi"/>
          <w:i/>
          <w:iCs/>
          <w:color w:val="auto"/>
          <w:sz w:val="24"/>
          <w:szCs w:val="24"/>
        </w:rPr>
        <w:t>Organizational  Performance</w:t>
      </w:r>
      <w:proofErr w:type="gramEnd"/>
      <w:r w:rsidRPr="000418FC">
        <w:rPr>
          <w:rFonts w:ascii="Arial Narrow" w:eastAsia="Calibri" w:hAnsi="Arial Narrow" w:cstheme="minorBidi"/>
          <w:color w:val="auto"/>
          <w:sz w:val="24"/>
          <w:szCs w:val="24"/>
        </w:rPr>
        <w:t>. M.E. Sharpe, New York</w:t>
      </w:r>
    </w:p>
    <w:p w:rsidR="00B707A3" w:rsidRPr="000418FC" w:rsidRDefault="00B707A3" w:rsidP="00A41612">
      <w:pPr>
        <w:autoSpaceDE w:val="0"/>
        <w:autoSpaceDN w:val="0"/>
        <w:bidi w:val="0"/>
        <w:adjustRightInd w:val="0"/>
        <w:spacing w:line="360" w:lineRule="auto"/>
        <w:rPr>
          <w:rFonts w:ascii="Arial Narrow" w:hAnsi="Arial Narrow" w:cstheme="minorBidi"/>
        </w:rPr>
      </w:pPr>
      <w:r w:rsidRPr="000418FC">
        <w:rPr>
          <w:rFonts w:ascii="Arial Narrow" w:hAnsi="Arial Narrow" w:cstheme="minorBidi"/>
        </w:rPr>
        <w:t>19</w:t>
      </w:r>
      <w:r w:rsidRPr="000418FC">
        <w:rPr>
          <w:rFonts w:ascii="Arial Narrow" w:hAnsi="Arial Narrow" w:cstheme="minorBidi"/>
        </w:rPr>
        <w:tab/>
        <w:t xml:space="preserve">Gibbons, P. (2000). Spirituality at work: Definitions, measures, assumptions, and validity claims. </w:t>
      </w:r>
      <w:proofErr w:type="gramStart"/>
      <w:r w:rsidRPr="000418FC">
        <w:rPr>
          <w:rFonts w:ascii="Arial Narrow" w:hAnsi="Arial Narrow" w:cstheme="minorBidi"/>
          <w:i/>
          <w:iCs/>
        </w:rPr>
        <w:t>Proceedings of the Academy of Management</w:t>
      </w:r>
      <w:r w:rsidRPr="000418FC">
        <w:rPr>
          <w:rFonts w:ascii="Arial Narrow" w:hAnsi="Arial Narrow" w:cstheme="minorBidi"/>
        </w:rPr>
        <w:t>, USA, 2000.</w:t>
      </w:r>
      <w:proofErr w:type="gramEnd"/>
    </w:p>
    <w:p w:rsidR="00B707A3" w:rsidRPr="000418FC" w:rsidRDefault="00B707A3" w:rsidP="00A41612">
      <w:pPr>
        <w:autoSpaceDE w:val="0"/>
        <w:autoSpaceDN w:val="0"/>
        <w:bidi w:val="0"/>
        <w:adjustRightInd w:val="0"/>
        <w:spacing w:line="360" w:lineRule="auto"/>
        <w:rPr>
          <w:rFonts w:ascii="Arial Narrow" w:hAnsi="Arial Narrow" w:cstheme="minorBidi"/>
          <w:i/>
          <w:iCs/>
        </w:rPr>
      </w:pPr>
      <w:r w:rsidRPr="000418FC">
        <w:rPr>
          <w:rFonts w:ascii="Arial Narrow" w:hAnsi="Arial Narrow" w:cstheme="minorBidi"/>
        </w:rPr>
        <w:t>20</w:t>
      </w:r>
      <w:r w:rsidRPr="000418FC">
        <w:rPr>
          <w:rFonts w:ascii="Arial Narrow" w:hAnsi="Arial Narrow" w:cstheme="minorBidi"/>
        </w:rPr>
        <w:tab/>
        <w:t xml:space="preserve">Guillory, W. (2000). </w:t>
      </w:r>
      <w:r w:rsidRPr="000418FC">
        <w:rPr>
          <w:rFonts w:ascii="Arial Narrow" w:hAnsi="Arial Narrow" w:cstheme="minorBidi"/>
          <w:i/>
          <w:iCs/>
        </w:rPr>
        <w:t xml:space="preserve">The living organizations: Spirituality in the workplace: A guide for </w:t>
      </w:r>
    </w:p>
    <w:p w:rsidR="00B707A3" w:rsidRPr="000418FC" w:rsidRDefault="00B707A3" w:rsidP="00A41612">
      <w:pPr>
        <w:tabs>
          <w:tab w:val="left" w:pos="675"/>
        </w:tabs>
        <w:autoSpaceDE w:val="0"/>
        <w:autoSpaceDN w:val="0"/>
        <w:bidi w:val="0"/>
        <w:adjustRightInd w:val="0"/>
        <w:spacing w:line="360" w:lineRule="auto"/>
        <w:rPr>
          <w:rFonts w:ascii="Arial Narrow" w:hAnsi="Arial Narrow" w:cstheme="minorBidi"/>
        </w:rPr>
      </w:pPr>
      <w:r w:rsidRPr="000418FC">
        <w:rPr>
          <w:rFonts w:ascii="Arial Narrow" w:hAnsi="Arial Narrow" w:cstheme="minorBidi"/>
          <w:i/>
          <w:iCs/>
        </w:rPr>
        <w:t xml:space="preserve">         </w:t>
      </w:r>
      <w:proofErr w:type="gramStart"/>
      <w:r w:rsidRPr="000418FC">
        <w:rPr>
          <w:rFonts w:ascii="Arial Narrow" w:hAnsi="Arial Narrow" w:cstheme="minorBidi"/>
          <w:i/>
          <w:iCs/>
        </w:rPr>
        <w:t>adapting</w:t>
      </w:r>
      <w:proofErr w:type="gramEnd"/>
      <w:r w:rsidRPr="000418FC">
        <w:rPr>
          <w:rFonts w:ascii="Arial Narrow" w:hAnsi="Arial Narrow" w:cstheme="minorBidi"/>
          <w:i/>
          <w:iCs/>
        </w:rPr>
        <w:t xml:space="preserve"> to chaotically changing workplace</w:t>
      </w:r>
      <w:r w:rsidRPr="000418FC">
        <w:rPr>
          <w:rFonts w:ascii="Arial Narrow" w:hAnsi="Arial Narrow" w:cstheme="minorBidi"/>
        </w:rPr>
        <w:t>. Salt Lake City: Innovations International</w:t>
      </w:r>
    </w:p>
    <w:p w:rsidR="00B707A3" w:rsidRPr="000418FC" w:rsidRDefault="00B707A3" w:rsidP="00A41612">
      <w:pPr>
        <w:tabs>
          <w:tab w:val="left" w:pos="675"/>
        </w:tabs>
        <w:bidi w:val="0"/>
        <w:spacing w:line="360" w:lineRule="auto"/>
        <w:rPr>
          <w:rFonts w:ascii="Arial Narrow" w:hAnsi="Arial Narrow" w:cstheme="minorBidi"/>
        </w:rPr>
      </w:pPr>
      <w:r w:rsidRPr="000418FC">
        <w:rPr>
          <w:rFonts w:ascii="Arial Narrow" w:hAnsi="Arial Narrow" w:cstheme="minorBidi"/>
        </w:rPr>
        <w:t>21</w:t>
      </w:r>
      <w:r w:rsidRPr="000418FC">
        <w:rPr>
          <w:rFonts w:ascii="Arial Narrow" w:hAnsi="Arial Narrow" w:cstheme="minorBidi"/>
        </w:rPr>
        <w:tab/>
      </w:r>
      <w:proofErr w:type="spellStart"/>
      <w:r w:rsidRPr="000418FC">
        <w:rPr>
          <w:rFonts w:ascii="Arial Narrow" w:hAnsi="Arial Narrow" w:cstheme="minorBidi"/>
        </w:rPr>
        <w:t>Harlos</w:t>
      </w:r>
      <w:proofErr w:type="spellEnd"/>
      <w:r w:rsidRPr="000418FC">
        <w:rPr>
          <w:rFonts w:ascii="Arial Narrow" w:hAnsi="Arial Narrow" w:cstheme="minorBidi"/>
        </w:rPr>
        <w:t xml:space="preserve"> </w:t>
      </w:r>
      <w:proofErr w:type="gramStart"/>
      <w:r w:rsidRPr="000418FC">
        <w:rPr>
          <w:rFonts w:ascii="Arial Narrow" w:hAnsi="Arial Narrow" w:cstheme="minorBidi"/>
        </w:rPr>
        <w:t>K.P . </w:t>
      </w:r>
      <w:proofErr w:type="gramEnd"/>
      <w:r w:rsidRPr="000418FC">
        <w:rPr>
          <w:rFonts w:ascii="Arial Narrow" w:hAnsi="Arial Narrow" w:cstheme="minorBidi"/>
        </w:rPr>
        <w:t xml:space="preserve"> (2000). </w:t>
      </w:r>
      <w:proofErr w:type="gramStart"/>
      <w:r w:rsidRPr="000418FC">
        <w:rPr>
          <w:rFonts w:ascii="Arial Narrow" w:hAnsi="Arial Narrow" w:cstheme="minorBidi"/>
        </w:rPr>
        <w:t>Toward</w:t>
      </w:r>
      <w:proofErr w:type="gramEnd"/>
      <w:r w:rsidRPr="000418FC">
        <w:rPr>
          <w:rFonts w:ascii="Arial Narrow" w:hAnsi="Arial Narrow" w:cstheme="minorBidi"/>
        </w:rPr>
        <w:t xml:space="preserve"> a spiritual pedagogy: Meaning, practice, and applications in management education. </w:t>
      </w:r>
      <w:r w:rsidRPr="000418FC">
        <w:rPr>
          <w:rFonts w:ascii="Arial Narrow" w:hAnsi="Arial Narrow" w:cstheme="minorBidi"/>
          <w:i/>
          <w:iCs/>
        </w:rPr>
        <w:t>Journal of Management Education</w:t>
      </w:r>
      <w:r w:rsidRPr="000418FC">
        <w:rPr>
          <w:rFonts w:ascii="Arial Narrow" w:hAnsi="Arial Narrow" w:cstheme="minorBidi"/>
        </w:rPr>
        <w:t>, 24:5, 612-627. </w:t>
      </w:r>
    </w:p>
    <w:p w:rsidR="00B707A3" w:rsidRPr="000418FC" w:rsidRDefault="00B707A3" w:rsidP="00A41612">
      <w:pPr>
        <w:pStyle w:val="NormalWeb"/>
        <w:tabs>
          <w:tab w:val="left" w:pos="675"/>
        </w:tabs>
        <w:spacing w:line="360" w:lineRule="auto"/>
        <w:rPr>
          <w:rFonts w:ascii="Arial Narrow" w:hAnsi="Arial Narrow" w:cstheme="minorBidi"/>
        </w:rPr>
      </w:pPr>
      <w:r w:rsidRPr="000418FC">
        <w:rPr>
          <w:rFonts w:ascii="Arial Narrow" w:hAnsi="Arial Narrow" w:cstheme="minorBidi"/>
        </w:rPr>
        <w:t>22</w:t>
      </w:r>
      <w:r w:rsidRPr="000418FC">
        <w:rPr>
          <w:rFonts w:ascii="Arial Narrow" w:hAnsi="Arial Narrow" w:cstheme="minorBidi"/>
        </w:rPr>
        <w:tab/>
        <w:t>Heaton, D.P., Schmidt-</w:t>
      </w:r>
      <w:proofErr w:type="spellStart"/>
      <w:r w:rsidRPr="000418FC">
        <w:rPr>
          <w:rFonts w:ascii="Arial Narrow" w:hAnsi="Arial Narrow" w:cstheme="minorBidi"/>
        </w:rPr>
        <w:t>Wilk</w:t>
      </w:r>
      <w:proofErr w:type="spellEnd"/>
      <w:r w:rsidRPr="000418FC">
        <w:rPr>
          <w:rFonts w:ascii="Arial Narrow" w:hAnsi="Arial Narrow" w:cstheme="minorBidi"/>
        </w:rPr>
        <w:t xml:space="preserve">, J &amp; Travis, F. (2004). Constructs, methods, and measures for researching spirituality in organizations. </w:t>
      </w:r>
      <w:r w:rsidRPr="000418FC">
        <w:rPr>
          <w:rFonts w:ascii="Arial Narrow" w:hAnsi="Arial Narrow" w:cstheme="minorBidi"/>
          <w:i/>
          <w:iCs/>
        </w:rPr>
        <w:t>Journal of Organizational Change Management</w:t>
      </w:r>
      <w:r w:rsidRPr="000418FC">
        <w:rPr>
          <w:rFonts w:ascii="Arial Narrow" w:hAnsi="Arial Narrow" w:cstheme="minorBidi"/>
        </w:rPr>
        <w:t xml:space="preserve">, 17:1, 62-82. </w:t>
      </w:r>
    </w:p>
    <w:p w:rsidR="00B707A3" w:rsidRPr="000418FC" w:rsidRDefault="00B707A3" w:rsidP="00A41612">
      <w:pPr>
        <w:pStyle w:val="2"/>
        <w:shd w:val="clear" w:color="auto" w:fill="FFFFFF"/>
        <w:tabs>
          <w:tab w:val="left" w:pos="675"/>
        </w:tabs>
        <w:bidi w:val="0"/>
        <w:spacing w:line="360" w:lineRule="auto"/>
        <w:rPr>
          <w:rFonts w:ascii="Arial Narrow" w:hAnsi="Arial Narrow" w:cstheme="minorBidi"/>
          <w:sz w:val="24"/>
          <w:szCs w:val="24"/>
        </w:rPr>
      </w:pPr>
      <w:r w:rsidRPr="000418FC">
        <w:rPr>
          <w:rFonts w:ascii="Arial Narrow" w:eastAsia="Calibri" w:hAnsi="Arial Narrow" w:cstheme="minorBidi"/>
          <w:b w:val="0"/>
          <w:bCs w:val="0"/>
          <w:color w:val="auto"/>
          <w:sz w:val="24"/>
          <w:szCs w:val="24"/>
          <w:lang w:eastAsia="en-US"/>
        </w:rPr>
        <w:t>23</w:t>
      </w:r>
      <w:r w:rsidRPr="000418FC">
        <w:rPr>
          <w:rFonts w:ascii="Arial Narrow" w:eastAsia="Calibri" w:hAnsi="Arial Narrow" w:cstheme="minorBidi"/>
          <w:b w:val="0"/>
          <w:bCs w:val="0"/>
          <w:color w:val="auto"/>
          <w:sz w:val="24"/>
          <w:szCs w:val="24"/>
          <w:lang w:eastAsia="en-US"/>
        </w:rPr>
        <w:tab/>
        <w:t xml:space="preserve">HERI (2005) - </w:t>
      </w:r>
      <w:r w:rsidRPr="000418FC">
        <w:rPr>
          <w:rFonts w:ascii="Arial Narrow" w:eastAsia="SimSun" w:hAnsi="Arial Narrow" w:cstheme="minorBidi"/>
          <w:b w:val="0"/>
          <w:bCs w:val="0"/>
          <w:i/>
          <w:iCs/>
          <w:color w:val="auto"/>
          <w:sz w:val="24"/>
          <w:szCs w:val="24"/>
        </w:rPr>
        <w:t>A National Study of Spirituality in Higher Education: Students’ Search for Meaning and Purpose</w:t>
      </w:r>
      <w:r w:rsidRPr="000418FC">
        <w:rPr>
          <w:rFonts w:ascii="Arial Narrow" w:hAnsi="Arial Narrow" w:cstheme="minorBidi"/>
          <w:sz w:val="24"/>
          <w:szCs w:val="24"/>
        </w:rPr>
        <w:t xml:space="preserve">. </w:t>
      </w:r>
      <w:r w:rsidRPr="000418FC">
        <w:rPr>
          <w:rFonts w:ascii="Arial Narrow" w:eastAsia="SimSun" w:hAnsi="Arial Narrow" w:cstheme="minorBidi"/>
          <w:b w:val="0"/>
          <w:bCs w:val="0"/>
          <w:i/>
          <w:iCs/>
          <w:color w:val="auto"/>
          <w:sz w:val="24"/>
          <w:szCs w:val="24"/>
        </w:rPr>
        <w:t>http://spirituality.ucla.edu/</w:t>
      </w:r>
      <w:r w:rsidRPr="000418FC">
        <w:rPr>
          <w:rFonts w:ascii="Arial Narrow" w:hAnsi="Arial Narrow" w:cstheme="minorBidi"/>
          <w:sz w:val="24"/>
          <w:szCs w:val="24"/>
        </w:rPr>
        <w:br/>
      </w:r>
    </w:p>
    <w:p w:rsidR="00B707A3" w:rsidRPr="000418FC" w:rsidRDefault="00B707A3" w:rsidP="00A41612">
      <w:pPr>
        <w:pStyle w:val="references"/>
        <w:spacing w:line="360" w:lineRule="auto"/>
        <w:ind w:left="283"/>
        <w:jc w:val="left"/>
        <w:rPr>
          <w:rFonts w:ascii="Arial Narrow" w:eastAsia="Calibri" w:hAnsi="Arial Narrow" w:cstheme="minorBidi"/>
          <w:color w:val="auto"/>
          <w:sz w:val="24"/>
          <w:szCs w:val="24"/>
        </w:rPr>
      </w:pPr>
      <w:r w:rsidRPr="000418FC">
        <w:rPr>
          <w:rFonts w:ascii="Arial Narrow" w:eastAsia="Calibri" w:hAnsi="Arial Narrow" w:cstheme="minorBidi"/>
          <w:color w:val="auto"/>
          <w:sz w:val="24"/>
          <w:szCs w:val="24"/>
        </w:rPr>
        <w:t>24</w:t>
      </w:r>
      <w:r w:rsidRPr="000418FC">
        <w:rPr>
          <w:rFonts w:ascii="Arial Narrow" w:eastAsia="Calibri" w:hAnsi="Arial Narrow" w:cstheme="minorBidi"/>
          <w:color w:val="auto"/>
          <w:sz w:val="24"/>
          <w:szCs w:val="24"/>
        </w:rPr>
        <w:tab/>
        <w:t xml:space="preserve">Ingersoll, R. E. (2003). </w:t>
      </w:r>
      <w:proofErr w:type="gramStart"/>
      <w:r w:rsidRPr="000418FC">
        <w:rPr>
          <w:rFonts w:ascii="Arial Narrow" w:eastAsia="Calibri" w:hAnsi="Arial Narrow" w:cstheme="minorBidi"/>
          <w:color w:val="auto"/>
          <w:sz w:val="24"/>
          <w:szCs w:val="24"/>
        </w:rPr>
        <w:t xml:space="preserve">Spiritual Wellness in the Workplace, in R. A. </w:t>
      </w:r>
      <w:proofErr w:type="spellStart"/>
      <w:r w:rsidRPr="000418FC">
        <w:rPr>
          <w:rFonts w:ascii="Arial Narrow" w:eastAsia="Calibri" w:hAnsi="Arial Narrow" w:cstheme="minorBidi"/>
          <w:color w:val="auto"/>
          <w:sz w:val="24"/>
          <w:szCs w:val="24"/>
        </w:rPr>
        <w:t>Giacalone</w:t>
      </w:r>
      <w:proofErr w:type="spellEnd"/>
      <w:r w:rsidRPr="000418FC">
        <w:rPr>
          <w:rFonts w:ascii="Arial Narrow" w:eastAsia="Calibri" w:hAnsi="Arial Narrow" w:cstheme="minorBidi"/>
          <w:color w:val="auto"/>
          <w:sz w:val="24"/>
          <w:szCs w:val="24"/>
        </w:rPr>
        <w:t xml:space="preserve"> and C. L.</w:t>
      </w:r>
      <w:proofErr w:type="gramEnd"/>
      <w:r w:rsidRPr="000418FC">
        <w:rPr>
          <w:rFonts w:ascii="Arial Narrow" w:eastAsia="Calibri" w:hAnsi="Arial Narrow" w:cstheme="minorBidi"/>
          <w:color w:val="auto"/>
          <w:sz w:val="24"/>
          <w:szCs w:val="24"/>
        </w:rPr>
        <w:t xml:space="preserve">  </w:t>
      </w:r>
    </w:p>
    <w:p w:rsidR="00B707A3" w:rsidRPr="000418FC" w:rsidRDefault="00B707A3" w:rsidP="00A41612">
      <w:pPr>
        <w:pStyle w:val="references"/>
        <w:spacing w:line="360" w:lineRule="auto"/>
        <w:ind w:left="0"/>
        <w:jc w:val="left"/>
        <w:rPr>
          <w:rFonts w:ascii="Arial Narrow" w:hAnsi="Arial Narrow" w:cstheme="minorBidi"/>
          <w:sz w:val="24"/>
          <w:szCs w:val="24"/>
        </w:rPr>
      </w:pPr>
      <w:r w:rsidRPr="000418FC">
        <w:rPr>
          <w:rFonts w:ascii="Arial Narrow" w:eastAsia="Calibri" w:hAnsi="Arial Narrow" w:cstheme="minorBidi"/>
          <w:color w:val="auto"/>
          <w:sz w:val="24"/>
          <w:szCs w:val="24"/>
        </w:rPr>
        <w:t xml:space="preserve">       </w:t>
      </w:r>
      <w:proofErr w:type="spellStart"/>
      <w:r w:rsidRPr="000418FC">
        <w:rPr>
          <w:rFonts w:ascii="Arial Narrow" w:eastAsia="Calibri" w:hAnsi="Arial Narrow" w:cstheme="minorBidi"/>
          <w:color w:val="auto"/>
          <w:sz w:val="24"/>
          <w:szCs w:val="24"/>
        </w:rPr>
        <w:t>Jurkiewicz</w:t>
      </w:r>
      <w:proofErr w:type="spellEnd"/>
      <w:r w:rsidRPr="000418FC">
        <w:rPr>
          <w:rFonts w:ascii="Arial Narrow" w:eastAsia="Calibri" w:hAnsi="Arial Narrow" w:cstheme="minorBidi"/>
          <w:color w:val="auto"/>
          <w:sz w:val="24"/>
          <w:szCs w:val="24"/>
        </w:rPr>
        <w:t xml:space="preserve"> (eds.), </w:t>
      </w:r>
      <w:r w:rsidRPr="000418FC">
        <w:rPr>
          <w:rFonts w:ascii="Arial Narrow" w:eastAsia="Calibri" w:hAnsi="Arial Narrow" w:cstheme="minorBidi"/>
          <w:i/>
          <w:iCs/>
          <w:color w:val="auto"/>
          <w:sz w:val="24"/>
          <w:szCs w:val="24"/>
        </w:rPr>
        <w:t xml:space="preserve">Handbook of Workplace Spirituality and </w:t>
      </w:r>
      <w:proofErr w:type="gramStart"/>
      <w:r w:rsidRPr="000418FC">
        <w:rPr>
          <w:rFonts w:ascii="Arial Narrow" w:eastAsia="Calibri" w:hAnsi="Arial Narrow" w:cstheme="minorBidi"/>
          <w:i/>
          <w:iCs/>
          <w:color w:val="auto"/>
          <w:sz w:val="24"/>
          <w:szCs w:val="24"/>
        </w:rPr>
        <w:t>Organizational  Performance</w:t>
      </w:r>
      <w:proofErr w:type="gramEnd"/>
      <w:r w:rsidRPr="000418FC">
        <w:rPr>
          <w:rFonts w:ascii="Arial Narrow" w:eastAsia="Calibri" w:hAnsi="Arial Narrow" w:cstheme="minorBidi"/>
          <w:color w:val="auto"/>
          <w:sz w:val="24"/>
          <w:szCs w:val="24"/>
        </w:rPr>
        <w:t xml:space="preserve"> (pp. 289–299). </w:t>
      </w:r>
      <w:proofErr w:type="gramStart"/>
      <w:r w:rsidRPr="000418FC">
        <w:rPr>
          <w:rFonts w:ascii="Arial Narrow" w:eastAsia="Calibri" w:hAnsi="Arial Narrow" w:cstheme="minorBidi"/>
          <w:color w:val="auto"/>
          <w:sz w:val="24"/>
          <w:szCs w:val="24"/>
        </w:rPr>
        <w:t>M.E. Sharpe, New York.</w:t>
      </w:r>
      <w:proofErr w:type="gramEnd"/>
    </w:p>
    <w:p w:rsidR="00B707A3" w:rsidRPr="000418FC" w:rsidRDefault="00B707A3" w:rsidP="00A41612">
      <w:pPr>
        <w:bidi w:val="0"/>
        <w:spacing w:line="360" w:lineRule="auto"/>
        <w:rPr>
          <w:rFonts w:ascii="Arial Narrow" w:hAnsi="Arial Narrow" w:cstheme="minorBidi"/>
        </w:rPr>
      </w:pPr>
      <w:r w:rsidRPr="000418FC">
        <w:rPr>
          <w:rFonts w:ascii="Arial Narrow" w:hAnsi="Arial Narrow" w:cstheme="minorBidi"/>
        </w:rPr>
        <w:t>25</w:t>
      </w:r>
      <w:r w:rsidRPr="000418FC">
        <w:rPr>
          <w:rFonts w:ascii="Arial Narrow" w:hAnsi="Arial Narrow" w:cstheme="minorBidi"/>
        </w:rPr>
        <w:tab/>
      </w:r>
      <w:proofErr w:type="spellStart"/>
      <w:r w:rsidRPr="000418FC">
        <w:rPr>
          <w:rFonts w:ascii="Arial Narrow" w:hAnsi="Arial Narrow" w:cstheme="minorBidi"/>
        </w:rPr>
        <w:t>Jurkiewicz</w:t>
      </w:r>
      <w:proofErr w:type="spellEnd"/>
      <w:r w:rsidRPr="000418FC">
        <w:rPr>
          <w:rFonts w:ascii="Arial Narrow" w:hAnsi="Arial Narrow" w:cstheme="minorBidi"/>
        </w:rPr>
        <w:t xml:space="preserve">, C. L. and R. A. </w:t>
      </w:r>
      <w:proofErr w:type="spellStart"/>
      <w:r w:rsidRPr="000418FC">
        <w:rPr>
          <w:rFonts w:ascii="Arial Narrow" w:hAnsi="Arial Narrow" w:cstheme="minorBidi"/>
        </w:rPr>
        <w:t>Giacalone</w:t>
      </w:r>
      <w:proofErr w:type="spellEnd"/>
      <w:r w:rsidRPr="000418FC">
        <w:rPr>
          <w:rFonts w:ascii="Arial Narrow" w:hAnsi="Arial Narrow" w:cstheme="minorBidi"/>
        </w:rPr>
        <w:t xml:space="preserve"> (2004). A values framework for measuring the </w:t>
      </w:r>
    </w:p>
    <w:p w:rsidR="00B707A3" w:rsidRPr="000418FC" w:rsidRDefault="00B707A3" w:rsidP="00A41612">
      <w:pPr>
        <w:bidi w:val="0"/>
        <w:spacing w:line="360" w:lineRule="auto"/>
        <w:rPr>
          <w:rFonts w:ascii="Arial Narrow" w:hAnsi="Arial Narrow" w:cstheme="minorBidi"/>
          <w:i/>
          <w:iCs/>
        </w:rPr>
      </w:pPr>
      <w:r w:rsidRPr="000418FC">
        <w:rPr>
          <w:rFonts w:ascii="Arial Narrow" w:hAnsi="Arial Narrow" w:cstheme="minorBidi"/>
        </w:rPr>
        <w:t xml:space="preserve">          </w:t>
      </w:r>
      <w:proofErr w:type="gramStart"/>
      <w:r w:rsidRPr="000418FC">
        <w:rPr>
          <w:rFonts w:ascii="Arial Narrow" w:hAnsi="Arial Narrow" w:cstheme="minorBidi"/>
        </w:rPr>
        <w:t>impact</w:t>
      </w:r>
      <w:proofErr w:type="gramEnd"/>
      <w:r w:rsidRPr="000418FC">
        <w:rPr>
          <w:rFonts w:ascii="Arial Narrow" w:hAnsi="Arial Narrow" w:cstheme="minorBidi"/>
        </w:rPr>
        <w:t xml:space="preserve"> of workplace spirituality on organizational performance.  </w:t>
      </w:r>
      <w:r w:rsidRPr="000418FC">
        <w:rPr>
          <w:rFonts w:ascii="Arial Narrow" w:hAnsi="Arial Narrow" w:cstheme="minorBidi"/>
          <w:i/>
          <w:iCs/>
        </w:rPr>
        <w:t xml:space="preserve">Journal of Business  </w:t>
      </w:r>
    </w:p>
    <w:p w:rsidR="00B707A3" w:rsidRPr="000418FC" w:rsidRDefault="00B707A3" w:rsidP="00A41612">
      <w:pPr>
        <w:tabs>
          <w:tab w:val="left" w:pos="675"/>
        </w:tabs>
        <w:bidi w:val="0"/>
        <w:spacing w:line="360" w:lineRule="auto"/>
        <w:rPr>
          <w:rFonts w:ascii="Arial Narrow" w:hAnsi="Arial Narrow" w:cstheme="minorBidi"/>
        </w:rPr>
      </w:pPr>
      <w:r w:rsidRPr="000418FC">
        <w:rPr>
          <w:rFonts w:ascii="Arial Narrow" w:hAnsi="Arial Narrow" w:cstheme="minorBidi"/>
          <w:i/>
          <w:iCs/>
        </w:rPr>
        <w:t xml:space="preserve">          Ethics</w:t>
      </w:r>
      <w:r w:rsidRPr="000418FC">
        <w:rPr>
          <w:rFonts w:ascii="Arial Narrow" w:hAnsi="Arial Narrow" w:cstheme="minorBidi"/>
        </w:rPr>
        <w:t xml:space="preserve"> 49:2, 129–142</w:t>
      </w:r>
      <w:r w:rsidRPr="000418FC">
        <w:rPr>
          <w:rFonts w:ascii="Arial Narrow" w:hAnsi="Arial Narrow" w:cstheme="minorBidi"/>
          <w:snapToGrid w:val="0"/>
        </w:rPr>
        <w:t>.</w:t>
      </w:r>
    </w:p>
    <w:p w:rsidR="00B707A3" w:rsidRPr="000418FC" w:rsidRDefault="00B707A3" w:rsidP="00A41612">
      <w:pPr>
        <w:bidi w:val="0"/>
        <w:spacing w:line="360" w:lineRule="auto"/>
        <w:rPr>
          <w:rFonts w:ascii="Arial Narrow" w:hAnsi="Arial Narrow" w:cstheme="minorBidi"/>
        </w:rPr>
      </w:pPr>
      <w:r w:rsidRPr="000418FC">
        <w:rPr>
          <w:rFonts w:ascii="Arial Narrow" w:hAnsi="Arial Narrow" w:cstheme="minorBidi"/>
        </w:rPr>
        <w:t>26</w:t>
      </w:r>
      <w:r w:rsidRPr="000418FC">
        <w:rPr>
          <w:rFonts w:ascii="Arial Narrow" w:hAnsi="Arial Narrow" w:cstheme="minorBidi"/>
        </w:rPr>
        <w:tab/>
        <w:t xml:space="preserve">Karakas, F. (2010). Spirituality and Performance in Organizations: A Literature </w:t>
      </w:r>
    </w:p>
    <w:p w:rsidR="00B707A3" w:rsidRPr="000418FC" w:rsidRDefault="00B707A3" w:rsidP="00A41612">
      <w:pPr>
        <w:tabs>
          <w:tab w:val="left" w:pos="675"/>
        </w:tabs>
        <w:bidi w:val="0"/>
        <w:spacing w:line="360" w:lineRule="auto"/>
        <w:rPr>
          <w:rFonts w:ascii="Arial Narrow" w:hAnsi="Arial Narrow" w:cstheme="minorBidi"/>
        </w:rPr>
      </w:pPr>
      <w:r w:rsidRPr="000418FC">
        <w:rPr>
          <w:rFonts w:ascii="Arial Narrow" w:hAnsi="Arial Narrow" w:cstheme="minorBidi"/>
        </w:rPr>
        <w:t xml:space="preserve">            </w:t>
      </w:r>
      <w:proofErr w:type="gramStart"/>
      <w:r w:rsidRPr="000418FC">
        <w:rPr>
          <w:rFonts w:ascii="Arial Narrow" w:hAnsi="Arial Narrow" w:cstheme="minorBidi"/>
        </w:rPr>
        <w:t>Review.</w:t>
      </w:r>
      <w:proofErr w:type="gramEnd"/>
      <w:r w:rsidRPr="000418FC">
        <w:rPr>
          <w:rFonts w:ascii="Arial Narrow" w:hAnsi="Arial Narrow" w:cstheme="minorBidi"/>
        </w:rPr>
        <w:t> </w:t>
      </w:r>
      <w:r w:rsidRPr="000418FC">
        <w:rPr>
          <w:rStyle w:val="italic"/>
          <w:rFonts w:ascii="Arial Narrow" w:hAnsi="Arial Narrow" w:cstheme="minorBidi"/>
          <w:i/>
          <w:iCs/>
        </w:rPr>
        <w:t>Journal of Business Ethics</w:t>
      </w:r>
      <w:r w:rsidRPr="000418FC">
        <w:rPr>
          <w:rStyle w:val="italic"/>
          <w:rFonts w:ascii="Arial Narrow" w:hAnsi="Arial Narrow" w:cstheme="minorBidi"/>
        </w:rPr>
        <w:t>,</w:t>
      </w:r>
      <w:r w:rsidRPr="000418FC">
        <w:rPr>
          <w:rFonts w:ascii="Arial Narrow" w:hAnsi="Arial Narrow" w:cstheme="minorBidi"/>
        </w:rPr>
        <w:t> </w:t>
      </w:r>
      <w:r w:rsidRPr="000418FC">
        <w:rPr>
          <w:rStyle w:val="italic"/>
          <w:rFonts w:ascii="Arial Narrow" w:hAnsi="Arial Narrow" w:cstheme="minorBidi"/>
        </w:rPr>
        <w:t>94</w:t>
      </w:r>
      <w:r w:rsidRPr="000418FC">
        <w:rPr>
          <w:rFonts w:ascii="Arial Narrow" w:hAnsi="Arial Narrow" w:cstheme="minorBidi"/>
        </w:rPr>
        <w:t xml:space="preserve">:1, 89-106 </w:t>
      </w:r>
    </w:p>
    <w:p w:rsidR="00B707A3" w:rsidRPr="000418FC" w:rsidRDefault="00B707A3" w:rsidP="00A41612">
      <w:pPr>
        <w:tabs>
          <w:tab w:val="left" w:pos="675"/>
        </w:tabs>
        <w:bidi w:val="0"/>
        <w:spacing w:after="120" w:line="360" w:lineRule="auto"/>
        <w:rPr>
          <w:rFonts w:ascii="Arial Narrow" w:hAnsi="Arial Narrow" w:cstheme="minorBidi"/>
        </w:rPr>
      </w:pPr>
      <w:r w:rsidRPr="000418FC">
        <w:rPr>
          <w:rFonts w:ascii="Arial Narrow" w:hAnsi="Arial Narrow" w:cstheme="minorBidi"/>
        </w:rPr>
        <w:lastRenderedPageBreak/>
        <w:t>27</w:t>
      </w:r>
      <w:r w:rsidRPr="000418FC">
        <w:rPr>
          <w:rFonts w:ascii="Arial Narrow" w:hAnsi="Arial Narrow" w:cstheme="minorBidi"/>
        </w:rPr>
        <w:tab/>
      </w:r>
      <w:proofErr w:type="spellStart"/>
      <w:r w:rsidRPr="000418FC">
        <w:rPr>
          <w:rFonts w:ascii="Arial Narrow" w:hAnsi="Arial Narrow" w:cstheme="minorBidi"/>
        </w:rPr>
        <w:t>Kernochan</w:t>
      </w:r>
      <w:proofErr w:type="spellEnd"/>
      <w:r w:rsidRPr="000418FC">
        <w:rPr>
          <w:rFonts w:ascii="Arial Narrow" w:hAnsi="Arial Narrow" w:cstheme="minorBidi"/>
        </w:rPr>
        <w:t xml:space="preserve">, R. A., McCormick, D.W., White, J.A (2007), Spirituality and the management teacher: Reflections of three Buddhists on compassion, mindfulness, and selflessness in the classroom. </w:t>
      </w:r>
      <w:proofErr w:type="gramStart"/>
      <w:r w:rsidRPr="000418FC">
        <w:rPr>
          <w:rFonts w:ascii="Arial Narrow" w:hAnsi="Arial Narrow" w:cstheme="minorBidi"/>
          <w:i/>
          <w:iCs/>
        </w:rPr>
        <w:t>Journal of Management Inquiry</w:t>
      </w:r>
      <w:r w:rsidRPr="000418FC">
        <w:rPr>
          <w:rFonts w:ascii="Arial Narrow" w:hAnsi="Arial Narrow" w:cstheme="minorBidi"/>
        </w:rPr>
        <w:t>.</w:t>
      </w:r>
      <w:proofErr w:type="gramEnd"/>
      <w:r w:rsidRPr="000418FC">
        <w:rPr>
          <w:rFonts w:ascii="Arial Narrow" w:hAnsi="Arial Narrow" w:cstheme="minorBidi"/>
        </w:rPr>
        <w:t xml:space="preserve">  16: 1</w:t>
      </w:r>
      <w:proofErr w:type="gramStart"/>
      <w:r w:rsidRPr="000418FC">
        <w:rPr>
          <w:rFonts w:ascii="Arial Narrow" w:hAnsi="Arial Narrow" w:cstheme="minorBidi"/>
        </w:rPr>
        <w:t>,  p</w:t>
      </w:r>
      <w:proofErr w:type="gramEnd"/>
      <w:r w:rsidRPr="000418FC">
        <w:rPr>
          <w:rFonts w:ascii="Arial Narrow" w:hAnsi="Arial Narrow" w:cstheme="minorBidi"/>
        </w:rPr>
        <w:t>. 61-75 .</w:t>
      </w:r>
    </w:p>
    <w:p w:rsidR="00B707A3" w:rsidRPr="000418FC" w:rsidRDefault="00B707A3" w:rsidP="00A41612">
      <w:pPr>
        <w:pStyle w:val="references"/>
        <w:spacing w:line="360" w:lineRule="auto"/>
        <w:jc w:val="left"/>
        <w:rPr>
          <w:rFonts w:ascii="Arial Narrow" w:hAnsi="Arial Narrow" w:cstheme="minorBidi"/>
          <w:color w:val="auto"/>
          <w:sz w:val="24"/>
          <w:szCs w:val="24"/>
        </w:rPr>
      </w:pPr>
      <w:r w:rsidRPr="000418FC">
        <w:rPr>
          <w:rFonts w:ascii="Arial Narrow" w:hAnsi="Arial Narrow" w:cstheme="minorBidi"/>
          <w:color w:val="auto"/>
          <w:sz w:val="24"/>
          <w:szCs w:val="24"/>
        </w:rPr>
        <w:t>28</w:t>
      </w:r>
      <w:r w:rsidRPr="000418FC">
        <w:rPr>
          <w:rFonts w:ascii="Arial Narrow" w:hAnsi="Arial Narrow" w:cstheme="minorBidi"/>
          <w:color w:val="auto"/>
          <w:sz w:val="24"/>
          <w:szCs w:val="24"/>
        </w:rPr>
        <w:tab/>
      </w:r>
      <w:proofErr w:type="spellStart"/>
      <w:r w:rsidRPr="000418FC">
        <w:rPr>
          <w:rFonts w:ascii="Arial Narrow" w:hAnsi="Arial Narrow" w:cstheme="minorBidi"/>
          <w:color w:val="auto"/>
          <w:sz w:val="24"/>
          <w:szCs w:val="24"/>
        </w:rPr>
        <w:t>Kinjerski</w:t>
      </w:r>
      <w:proofErr w:type="spellEnd"/>
      <w:r w:rsidRPr="000418FC">
        <w:rPr>
          <w:rFonts w:ascii="Arial Narrow" w:hAnsi="Arial Narrow" w:cstheme="minorBidi"/>
          <w:color w:val="auto"/>
          <w:sz w:val="24"/>
          <w:szCs w:val="24"/>
        </w:rPr>
        <w:t xml:space="preserve">, V. M. and </w:t>
      </w:r>
      <w:proofErr w:type="spellStart"/>
      <w:r w:rsidRPr="000418FC">
        <w:rPr>
          <w:rFonts w:ascii="Arial Narrow" w:hAnsi="Arial Narrow" w:cstheme="minorBidi"/>
          <w:color w:val="auto"/>
          <w:sz w:val="24"/>
          <w:szCs w:val="24"/>
        </w:rPr>
        <w:t>Skrypnek</w:t>
      </w:r>
      <w:proofErr w:type="spellEnd"/>
      <w:r w:rsidRPr="000418FC">
        <w:rPr>
          <w:rFonts w:ascii="Arial Narrow" w:hAnsi="Arial Narrow" w:cstheme="minorBidi"/>
          <w:color w:val="auto"/>
          <w:sz w:val="24"/>
          <w:szCs w:val="24"/>
        </w:rPr>
        <w:t xml:space="preserve"> B. J. (2004). </w:t>
      </w:r>
      <w:proofErr w:type="spellStart"/>
      <w:r w:rsidRPr="000418FC">
        <w:rPr>
          <w:rFonts w:ascii="Arial Narrow" w:hAnsi="Arial Narrow" w:cstheme="minorBidi"/>
          <w:color w:val="auto"/>
          <w:sz w:val="24"/>
          <w:szCs w:val="24"/>
        </w:rPr>
        <w:t>Deﬁning</w:t>
      </w:r>
      <w:proofErr w:type="spellEnd"/>
      <w:r w:rsidRPr="000418FC">
        <w:rPr>
          <w:rFonts w:ascii="Arial Narrow" w:hAnsi="Arial Narrow" w:cstheme="minorBidi"/>
          <w:color w:val="auto"/>
          <w:sz w:val="24"/>
          <w:szCs w:val="24"/>
        </w:rPr>
        <w:t xml:space="preserve"> spirit at work: Finding common   </w:t>
      </w:r>
    </w:p>
    <w:p w:rsidR="00B707A3" w:rsidRPr="000418FC" w:rsidRDefault="00B707A3" w:rsidP="00A41612">
      <w:pPr>
        <w:pStyle w:val="references"/>
        <w:spacing w:line="360" w:lineRule="auto"/>
        <w:jc w:val="left"/>
        <w:rPr>
          <w:rFonts w:ascii="Arial Narrow" w:hAnsi="Arial Narrow" w:cstheme="minorBidi"/>
          <w:color w:val="auto"/>
          <w:sz w:val="24"/>
          <w:szCs w:val="24"/>
        </w:rPr>
      </w:pPr>
      <w:r w:rsidRPr="000418FC">
        <w:rPr>
          <w:rFonts w:ascii="Arial Narrow" w:hAnsi="Arial Narrow" w:cstheme="minorBidi"/>
          <w:color w:val="auto"/>
          <w:sz w:val="24"/>
          <w:szCs w:val="24"/>
        </w:rPr>
        <w:t xml:space="preserve">          </w:t>
      </w:r>
      <w:proofErr w:type="gramStart"/>
      <w:r w:rsidRPr="000418FC">
        <w:rPr>
          <w:rFonts w:ascii="Arial Narrow" w:hAnsi="Arial Narrow" w:cstheme="minorBidi"/>
          <w:color w:val="auto"/>
          <w:sz w:val="24"/>
          <w:szCs w:val="24"/>
        </w:rPr>
        <w:t>ground</w:t>
      </w:r>
      <w:proofErr w:type="gramEnd"/>
      <w:r w:rsidRPr="000418FC">
        <w:rPr>
          <w:rFonts w:ascii="Arial Narrow" w:hAnsi="Arial Narrow" w:cstheme="minorBidi"/>
          <w:color w:val="auto"/>
          <w:sz w:val="24"/>
          <w:szCs w:val="24"/>
        </w:rPr>
        <w:t xml:space="preserve">. </w:t>
      </w:r>
      <w:r w:rsidRPr="000418FC">
        <w:rPr>
          <w:rFonts w:ascii="Arial Narrow" w:hAnsi="Arial Narrow" w:cstheme="minorBidi"/>
          <w:i/>
          <w:iCs/>
          <w:color w:val="auto"/>
          <w:sz w:val="24"/>
          <w:szCs w:val="24"/>
        </w:rPr>
        <w:t>Journal of Organizational Change Management</w:t>
      </w:r>
      <w:r w:rsidRPr="000418FC">
        <w:rPr>
          <w:rFonts w:ascii="Arial Narrow" w:hAnsi="Arial Narrow" w:cstheme="minorBidi"/>
          <w:color w:val="auto"/>
          <w:sz w:val="24"/>
          <w:szCs w:val="24"/>
        </w:rPr>
        <w:t xml:space="preserve"> 17:1, 26–42. </w:t>
      </w:r>
    </w:p>
    <w:p w:rsidR="00B707A3" w:rsidRPr="000418FC" w:rsidRDefault="00B707A3" w:rsidP="00A41612">
      <w:pPr>
        <w:tabs>
          <w:tab w:val="left" w:pos="675"/>
        </w:tabs>
        <w:bidi w:val="0"/>
        <w:spacing w:after="120" w:line="360" w:lineRule="auto"/>
        <w:rPr>
          <w:rFonts w:ascii="Arial Narrow" w:hAnsi="Arial Narrow" w:cstheme="minorBidi"/>
        </w:rPr>
      </w:pPr>
      <w:r w:rsidRPr="000418FC">
        <w:rPr>
          <w:rFonts w:ascii="Arial Narrow" w:hAnsi="Arial Narrow" w:cstheme="minorBidi"/>
        </w:rPr>
        <w:t>29</w:t>
      </w:r>
      <w:r w:rsidRPr="000418FC">
        <w:rPr>
          <w:rFonts w:ascii="Arial Narrow" w:hAnsi="Arial Narrow" w:cstheme="minorBidi"/>
        </w:rPr>
        <w:tab/>
      </w:r>
      <w:proofErr w:type="spellStart"/>
      <w:proofErr w:type="gramStart"/>
      <w:r w:rsidRPr="000418FC">
        <w:rPr>
          <w:rFonts w:ascii="Arial Narrow" w:hAnsi="Arial Narrow" w:cstheme="minorBidi"/>
        </w:rPr>
        <w:t>Klenke</w:t>
      </w:r>
      <w:proofErr w:type="spellEnd"/>
      <w:r w:rsidRPr="000418FC">
        <w:rPr>
          <w:rFonts w:ascii="Arial Narrow" w:hAnsi="Arial Narrow" w:cstheme="minorBidi"/>
        </w:rPr>
        <w:t xml:space="preserve">  K</w:t>
      </w:r>
      <w:proofErr w:type="gramEnd"/>
      <w:r w:rsidRPr="000418FC">
        <w:rPr>
          <w:rFonts w:ascii="Arial Narrow" w:hAnsi="Arial Narrow" w:cstheme="minorBidi"/>
        </w:rPr>
        <w:t xml:space="preserve">. (2003) The "S" Factor in Leadership education, practice, and research. </w:t>
      </w:r>
      <w:proofErr w:type="gramStart"/>
      <w:r w:rsidRPr="000418FC">
        <w:rPr>
          <w:rFonts w:ascii="Arial Narrow" w:hAnsi="Arial Narrow" w:cstheme="minorBidi"/>
          <w:i/>
          <w:iCs/>
        </w:rPr>
        <w:t>Journal of Education for Business</w:t>
      </w:r>
      <w:r w:rsidRPr="000418FC">
        <w:rPr>
          <w:rFonts w:ascii="Arial Narrow" w:hAnsi="Arial Narrow" w:cstheme="minorBidi"/>
        </w:rPr>
        <w:t>.</w:t>
      </w:r>
      <w:proofErr w:type="gramEnd"/>
      <w:r w:rsidRPr="000418FC">
        <w:rPr>
          <w:rFonts w:ascii="Arial Narrow" w:hAnsi="Arial Narrow" w:cstheme="minorBidi"/>
        </w:rPr>
        <w:t xml:space="preserve">  79: 1</w:t>
      </w:r>
      <w:proofErr w:type="gramStart"/>
      <w:r w:rsidRPr="000418FC">
        <w:rPr>
          <w:rFonts w:ascii="Arial Narrow" w:hAnsi="Arial Narrow" w:cstheme="minorBidi"/>
        </w:rPr>
        <w:t>,  p</w:t>
      </w:r>
      <w:proofErr w:type="gramEnd"/>
      <w:r w:rsidRPr="000418FC">
        <w:rPr>
          <w:rFonts w:ascii="Arial Narrow" w:hAnsi="Arial Narrow" w:cstheme="minorBidi"/>
        </w:rPr>
        <w:t>. 56-60</w:t>
      </w:r>
    </w:p>
    <w:p w:rsidR="00B707A3" w:rsidRPr="000418FC" w:rsidRDefault="00B707A3" w:rsidP="00A41612">
      <w:pPr>
        <w:tabs>
          <w:tab w:val="left" w:pos="675"/>
        </w:tabs>
        <w:bidi w:val="0"/>
        <w:spacing w:after="120" w:line="360" w:lineRule="auto"/>
        <w:rPr>
          <w:rFonts w:ascii="Arial Narrow" w:hAnsi="Arial Narrow" w:cstheme="minorBidi"/>
        </w:rPr>
      </w:pPr>
      <w:r w:rsidRPr="000418FC">
        <w:rPr>
          <w:rFonts w:ascii="Arial Narrow" w:hAnsi="Arial Narrow" w:cstheme="minorBidi"/>
        </w:rPr>
        <w:t>30</w:t>
      </w:r>
      <w:r w:rsidRPr="000418FC">
        <w:rPr>
          <w:rFonts w:ascii="Arial Narrow" w:hAnsi="Arial Narrow" w:cstheme="minorBidi"/>
        </w:rPr>
        <w:tab/>
      </w:r>
      <w:proofErr w:type="spellStart"/>
      <w:r w:rsidRPr="000418FC">
        <w:rPr>
          <w:rFonts w:ascii="Arial Narrow" w:hAnsi="Arial Narrow" w:cstheme="minorBidi"/>
        </w:rPr>
        <w:t>Kolodinsky</w:t>
      </w:r>
      <w:proofErr w:type="spellEnd"/>
      <w:r w:rsidRPr="000418FC">
        <w:rPr>
          <w:rFonts w:ascii="Arial Narrow" w:hAnsi="Arial Narrow" w:cstheme="minorBidi"/>
        </w:rPr>
        <w:t>, R.W.</w:t>
      </w:r>
      <w:proofErr w:type="gramStart"/>
      <w:r w:rsidRPr="000418FC">
        <w:rPr>
          <w:rFonts w:ascii="Arial Narrow" w:hAnsi="Arial Narrow" w:cstheme="minorBidi"/>
        </w:rPr>
        <w:t xml:space="preserve">,  </w:t>
      </w:r>
      <w:proofErr w:type="spellStart"/>
      <w:r w:rsidRPr="000418FC">
        <w:rPr>
          <w:rFonts w:ascii="Arial Narrow" w:hAnsi="Arial Narrow" w:cstheme="minorBidi"/>
        </w:rPr>
        <w:t>Giacalone</w:t>
      </w:r>
      <w:proofErr w:type="spellEnd"/>
      <w:proofErr w:type="gramEnd"/>
      <w:r w:rsidRPr="000418FC">
        <w:rPr>
          <w:rFonts w:ascii="Arial Narrow" w:hAnsi="Arial Narrow" w:cstheme="minorBidi"/>
        </w:rPr>
        <w:t xml:space="preserve">, R.A., &amp; </w:t>
      </w:r>
      <w:proofErr w:type="spellStart"/>
      <w:r w:rsidRPr="000418FC">
        <w:rPr>
          <w:rFonts w:ascii="Arial Narrow" w:hAnsi="Arial Narrow" w:cstheme="minorBidi"/>
        </w:rPr>
        <w:t>Jurkiewicz</w:t>
      </w:r>
      <w:proofErr w:type="spellEnd"/>
      <w:r w:rsidRPr="000418FC">
        <w:rPr>
          <w:rFonts w:ascii="Arial Narrow" w:hAnsi="Arial Narrow" w:cstheme="minorBidi"/>
        </w:rPr>
        <w:t xml:space="preserve"> C.A. (2008). Workplace Values and Outcomes: Exploring Personal, Organizational, and Interactive Workplace Spirituality. </w:t>
      </w:r>
      <w:proofErr w:type="gramStart"/>
      <w:r w:rsidRPr="000418FC">
        <w:rPr>
          <w:rFonts w:ascii="Arial Narrow" w:hAnsi="Arial Narrow" w:cstheme="minorBidi"/>
          <w:i/>
          <w:iCs/>
        </w:rPr>
        <w:t>Journal of Business Ethics</w:t>
      </w:r>
      <w:r w:rsidRPr="000418FC">
        <w:rPr>
          <w:rFonts w:ascii="Arial Narrow" w:hAnsi="Arial Narrow" w:cstheme="minorBidi"/>
        </w:rPr>
        <w:t>.</w:t>
      </w:r>
      <w:proofErr w:type="gramEnd"/>
      <w:r w:rsidRPr="000418FC">
        <w:rPr>
          <w:rFonts w:ascii="Arial Narrow" w:hAnsi="Arial Narrow" w:cstheme="minorBidi"/>
        </w:rPr>
        <w:t xml:space="preserve">  81:2</w:t>
      </w:r>
      <w:proofErr w:type="gramStart"/>
      <w:r w:rsidRPr="000418FC">
        <w:rPr>
          <w:rFonts w:ascii="Arial Narrow" w:hAnsi="Arial Narrow" w:cstheme="minorBidi"/>
        </w:rPr>
        <w:t>,  p</w:t>
      </w:r>
      <w:proofErr w:type="gramEnd"/>
      <w:r w:rsidRPr="000418FC">
        <w:rPr>
          <w:rFonts w:ascii="Arial Narrow" w:hAnsi="Arial Narrow" w:cstheme="minorBidi"/>
        </w:rPr>
        <w:t>. 465-480.</w:t>
      </w:r>
    </w:p>
    <w:p w:rsidR="00B707A3" w:rsidRPr="000418FC" w:rsidRDefault="00B707A3" w:rsidP="00A41612">
      <w:pPr>
        <w:pStyle w:val="NormalWeb"/>
        <w:spacing w:line="360" w:lineRule="auto"/>
        <w:rPr>
          <w:rFonts w:ascii="Arial Narrow" w:hAnsi="Arial Narrow" w:cstheme="minorBidi"/>
        </w:rPr>
      </w:pPr>
      <w:r w:rsidRPr="000418FC">
        <w:rPr>
          <w:rFonts w:ascii="Arial Narrow" w:hAnsi="Arial Narrow" w:cstheme="minorBidi"/>
        </w:rPr>
        <w:t>31</w:t>
      </w:r>
      <w:r w:rsidRPr="000418FC">
        <w:rPr>
          <w:rFonts w:ascii="Arial Narrow" w:hAnsi="Arial Narrow" w:cstheme="minorBidi"/>
        </w:rPr>
        <w:tab/>
      </w:r>
      <w:proofErr w:type="spellStart"/>
      <w:r w:rsidRPr="000418FC">
        <w:rPr>
          <w:rFonts w:ascii="Arial Narrow" w:hAnsi="Arial Narrow" w:cstheme="minorBidi"/>
        </w:rPr>
        <w:t>Krishnakumar</w:t>
      </w:r>
      <w:proofErr w:type="spellEnd"/>
      <w:r w:rsidRPr="000418FC">
        <w:rPr>
          <w:rFonts w:ascii="Arial Narrow" w:hAnsi="Arial Narrow" w:cstheme="minorBidi"/>
        </w:rPr>
        <w:t xml:space="preserve">, S </w:t>
      </w:r>
      <w:proofErr w:type="gramStart"/>
      <w:r w:rsidRPr="000418FC">
        <w:rPr>
          <w:rFonts w:ascii="Arial Narrow" w:hAnsi="Arial Narrow" w:cstheme="minorBidi"/>
        </w:rPr>
        <w:t>&amp;  Neck</w:t>
      </w:r>
      <w:proofErr w:type="gramEnd"/>
      <w:r w:rsidRPr="000418FC">
        <w:rPr>
          <w:rFonts w:ascii="Arial Narrow" w:hAnsi="Arial Narrow" w:cstheme="minorBidi"/>
        </w:rPr>
        <w:t xml:space="preserve"> C.P. (2002). </w:t>
      </w:r>
      <w:proofErr w:type="gramStart"/>
      <w:r w:rsidRPr="000418FC">
        <w:rPr>
          <w:rFonts w:ascii="Arial Narrow" w:hAnsi="Arial Narrow" w:cstheme="minorBidi"/>
        </w:rPr>
        <w:t>The "what", "why" and "how" of spirituality in the workplace.</w:t>
      </w:r>
      <w:proofErr w:type="gramEnd"/>
      <w:r w:rsidRPr="000418FC">
        <w:rPr>
          <w:rFonts w:ascii="Arial Narrow" w:hAnsi="Arial Narrow" w:cstheme="minorBidi"/>
        </w:rPr>
        <w:t xml:space="preserve"> </w:t>
      </w:r>
      <w:r w:rsidRPr="000418FC">
        <w:rPr>
          <w:rFonts w:ascii="Arial Narrow" w:hAnsi="Arial Narrow" w:cstheme="minorBidi"/>
          <w:i/>
          <w:iCs/>
        </w:rPr>
        <w:t>Journal of Managerial Psychology</w:t>
      </w:r>
      <w:r w:rsidRPr="000418FC">
        <w:rPr>
          <w:rFonts w:ascii="Arial Narrow" w:hAnsi="Arial Narrow" w:cstheme="minorBidi"/>
        </w:rPr>
        <w:t>, 17:3, 153-164</w:t>
      </w:r>
    </w:p>
    <w:p w:rsidR="00B707A3" w:rsidRPr="000418FC" w:rsidRDefault="00B707A3" w:rsidP="00A41612">
      <w:pPr>
        <w:tabs>
          <w:tab w:val="left" w:pos="675"/>
        </w:tabs>
        <w:bidi w:val="0"/>
        <w:spacing w:line="360" w:lineRule="auto"/>
        <w:rPr>
          <w:rFonts w:ascii="Arial Narrow" w:hAnsi="Arial Narrow" w:cstheme="minorBidi"/>
        </w:rPr>
      </w:pPr>
      <w:r w:rsidRPr="000418FC">
        <w:rPr>
          <w:rFonts w:ascii="Arial Narrow" w:hAnsi="Arial Narrow" w:cstheme="minorBidi"/>
        </w:rPr>
        <w:t>32</w:t>
      </w:r>
      <w:r w:rsidRPr="000418FC">
        <w:rPr>
          <w:rFonts w:ascii="Arial Narrow" w:hAnsi="Arial Narrow" w:cstheme="minorBidi"/>
        </w:rPr>
        <w:tab/>
        <w:t xml:space="preserve">Levy R. B.  (2000). </w:t>
      </w:r>
      <w:proofErr w:type="gramStart"/>
      <w:r w:rsidRPr="000418FC">
        <w:rPr>
          <w:rFonts w:ascii="Arial Narrow" w:hAnsi="Arial Narrow" w:cstheme="minorBidi"/>
        </w:rPr>
        <w:t>My</w:t>
      </w:r>
      <w:proofErr w:type="gramEnd"/>
      <w:r w:rsidRPr="000418FC">
        <w:rPr>
          <w:rFonts w:ascii="Arial Narrow" w:hAnsi="Arial Narrow" w:cstheme="minorBidi"/>
        </w:rPr>
        <w:t xml:space="preserve"> experience as participant in the course on spirituality for executive leadership. </w:t>
      </w:r>
      <w:r w:rsidRPr="000418FC">
        <w:rPr>
          <w:rFonts w:ascii="Arial Narrow" w:hAnsi="Arial Narrow" w:cstheme="minorBidi"/>
          <w:i/>
          <w:iCs/>
        </w:rPr>
        <w:t>Journal of Management Inquiry</w:t>
      </w:r>
      <w:r w:rsidRPr="000418FC">
        <w:rPr>
          <w:rFonts w:ascii="Arial Narrow" w:hAnsi="Arial Narrow" w:cstheme="minorBidi"/>
        </w:rPr>
        <w:t>, 9:2, 129-131.</w:t>
      </w:r>
      <w:r w:rsidR="008B5B01">
        <w:rPr>
          <w:rFonts w:ascii="Arial Narrow" w:hAnsi="Arial Narrow" w:cstheme="minorBidi"/>
        </w:rPr>
        <w:br/>
      </w:r>
    </w:p>
    <w:p w:rsidR="00B707A3" w:rsidRPr="000418FC" w:rsidRDefault="00B707A3" w:rsidP="00A41612">
      <w:pPr>
        <w:tabs>
          <w:tab w:val="left" w:pos="675"/>
        </w:tabs>
        <w:bidi w:val="0"/>
        <w:spacing w:line="360" w:lineRule="auto"/>
        <w:rPr>
          <w:rFonts w:ascii="Arial Narrow" w:hAnsi="Arial Narrow" w:cstheme="minorBidi"/>
        </w:rPr>
      </w:pPr>
      <w:r w:rsidRPr="000418FC">
        <w:rPr>
          <w:rFonts w:ascii="Arial Narrow" w:hAnsi="Arial Narrow" w:cstheme="minorBidi"/>
        </w:rPr>
        <w:t>33</w:t>
      </w:r>
      <w:r w:rsidRPr="000418FC">
        <w:rPr>
          <w:rFonts w:ascii="Arial Narrow" w:hAnsi="Arial Narrow" w:cstheme="minorBidi"/>
        </w:rPr>
        <w:tab/>
      </w:r>
      <w:proofErr w:type="spellStart"/>
      <w:r w:rsidRPr="000418FC">
        <w:rPr>
          <w:rFonts w:ascii="Arial Narrow" w:hAnsi="Arial Narrow" w:cstheme="minorBidi"/>
        </w:rPr>
        <w:t>Marcic</w:t>
      </w:r>
      <w:proofErr w:type="spellEnd"/>
      <w:r w:rsidRPr="000418FC">
        <w:rPr>
          <w:rFonts w:ascii="Arial Narrow" w:hAnsi="Arial Narrow" w:cstheme="minorBidi"/>
        </w:rPr>
        <w:t xml:space="preserve"> D.  </w:t>
      </w:r>
      <w:proofErr w:type="gramStart"/>
      <w:r w:rsidRPr="000418FC">
        <w:rPr>
          <w:rFonts w:ascii="Arial Narrow" w:hAnsi="Arial Narrow" w:cstheme="minorBidi"/>
        </w:rPr>
        <w:t>(2000). God, faith, and management education.</w:t>
      </w:r>
      <w:proofErr w:type="gramEnd"/>
      <w:r w:rsidRPr="000418FC">
        <w:rPr>
          <w:rFonts w:ascii="Arial Narrow" w:hAnsi="Arial Narrow" w:cstheme="minorBidi"/>
        </w:rPr>
        <w:t> </w:t>
      </w:r>
      <w:r w:rsidRPr="000418FC">
        <w:rPr>
          <w:rFonts w:ascii="Arial Narrow" w:hAnsi="Arial Narrow" w:cstheme="minorBidi"/>
          <w:i/>
          <w:iCs/>
        </w:rPr>
        <w:t>Journal of Management Education</w:t>
      </w:r>
      <w:r w:rsidRPr="000418FC">
        <w:rPr>
          <w:rFonts w:ascii="Arial Narrow" w:hAnsi="Arial Narrow" w:cstheme="minorBidi"/>
        </w:rPr>
        <w:t xml:space="preserve">, 24:5, 628-649.  </w:t>
      </w:r>
      <w:r w:rsidR="008B5B01">
        <w:rPr>
          <w:rFonts w:ascii="Arial Narrow" w:hAnsi="Arial Narrow" w:cstheme="minorBidi"/>
        </w:rPr>
        <w:br/>
      </w:r>
    </w:p>
    <w:p w:rsidR="00B707A3" w:rsidRDefault="00B707A3" w:rsidP="008B5B01">
      <w:pPr>
        <w:tabs>
          <w:tab w:val="left" w:pos="675"/>
        </w:tabs>
        <w:bidi w:val="0"/>
        <w:spacing w:line="360" w:lineRule="auto"/>
        <w:rPr>
          <w:ins w:id="0" w:author="Ora Setter" w:date="2011-01-20T15:04:00Z"/>
          <w:rFonts w:ascii="Arial Narrow" w:hAnsi="Arial Narrow" w:cstheme="minorBidi"/>
        </w:rPr>
      </w:pPr>
      <w:r w:rsidRPr="000418FC">
        <w:rPr>
          <w:rFonts w:ascii="Arial Narrow" w:hAnsi="Arial Narrow" w:cstheme="minorBidi"/>
        </w:rPr>
        <w:t>34</w:t>
      </w:r>
      <w:r w:rsidRPr="000418FC">
        <w:rPr>
          <w:rFonts w:ascii="Arial Narrow" w:hAnsi="Arial Narrow" w:cstheme="minorBidi"/>
        </w:rPr>
        <w:tab/>
        <w:t xml:space="preserve">Marques J. F.  (2006). </w:t>
      </w:r>
      <w:proofErr w:type="gramStart"/>
      <w:r w:rsidRPr="000418FC">
        <w:rPr>
          <w:rFonts w:ascii="Arial Narrow" w:hAnsi="Arial Narrow" w:cstheme="minorBidi"/>
        </w:rPr>
        <w:t>Removing</w:t>
      </w:r>
      <w:proofErr w:type="gramEnd"/>
      <w:r w:rsidRPr="000418FC">
        <w:rPr>
          <w:rFonts w:ascii="Arial Narrow" w:hAnsi="Arial Narrow" w:cstheme="minorBidi"/>
        </w:rPr>
        <w:t xml:space="preserve"> the Blinders: A Phenomenological study of U.S. Based MBA students' perception of spirituality in the workplace. </w:t>
      </w:r>
      <w:r w:rsidRPr="000418FC">
        <w:rPr>
          <w:rFonts w:ascii="Arial Narrow" w:hAnsi="Arial Narrow" w:cstheme="minorBidi"/>
          <w:i/>
          <w:iCs/>
        </w:rPr>
        <w:t>Journal of American Academy of Business</w:t>
      </w:r>
      <w:r w:rsidRPr="000418FC">
        <w:rPr>
          <w:rFonts w:ascii="Arial Narrow" w:hAnsi="Arial Narrow" w:cstheme="minorBidi"/>
        </w:rPr>
        <w:t>, Cambridge,</w:t>
      </w:r>
      <w:proofErr w:type="gramStart"/>
      <w:r w:rsidRPr="000418FC">
        <w:rPr>
          <w:rFonts w:ascii="Arial Narrow" w:hAnsi="Arial Narrow" w:cstheme="minorBidi"/>
        </w:rPr>
        <w:t> </w:t>
      </w:r>
      <w:r w:rsidR="008B5B01" w:rsidRPr="000418FC" w:rsidDel="008B5B01">
        <w:rPr>
          <w:rFonts w:ascii="Arial Narrow" w:hAnsi="Arial Narrow" w:cstheme="minorBidi"/>
        </w:rPr>
        <w:t xml:space="preserve"> </w:t>
      </w:r>
      <w:r w:rsidRPr="000418FC">
        <w:rPr>
          <w:rFonts w:ascii="Arial Narrow" w:hAnsi="Arial Narrow" w:cstheme="minorBidi"/>
        </w:rPr>
        <w:t>p</w:t>
      </w:r>
      <w:proofErr w:type="gramEnd"/>
      <w:r w:rsidRPr="000418FC">
        <w:rPr>
          <w:rFonts w:ascii="Arial Narrow" w:hAnsi="Arial Narrow" w:cstheme="minorBidi"/>
        </w:rPr>
        <w:t>. 55-61.</w:t>
      </w:r>
    </w:p>
    <w:p w:rsidR="008B5B01" w:rsidRPr="000418FC" w:rsidRDefault="008B5B01" w:rsidP="008B5B01">
      <w:pPr>
        <w:tabs>
          <w:tab w:val="left" w:pos="675"/>
        </w:tabs>
        <w:bidi w:val="0"/>
        <w:spacing w:line="360" w:lineRule="auto"/>
        <w:rPr>
          <w:rFonts w:ascii="Arial Narrow" w:hAnsi="Arial Narrow" w:cstheme="minorBidi"/>
        </w:rPr>
      </w:pPr>
    </w:p>
    <w:p w:rsidR="00B707A3" w:rsidRDefault="00B707A3" w:rsidP="00A41612">
      <w:pPr>
        <w:tabs>
          <w:tab w:val="left" w:pos="675"/>
        </w:tabs>
        <w:bidi w:val="0"/>
        <w:spacing w:line="360" w:lineRule="auto"/>
        <w:rPr>
          <w:ins w:id="1" w:author="Ora Setter" w:date="2011-01-20T15:04:00Z"/>
          <w:rFonts w:ascii="Arial Narrow" w:hAnsi="Arial Narrow" w:cstheme="minorBidi"/>
        </w:rPr>
      </w:pPr>
      <w:r w:rsidRPr="000418FC">
        <w:rPr>
          <w:rFonts w:ascii="Arial Narrow" w:hAnsi="Arial Narrow" w:cstheme="minorBidi"/>
        </w:rPr>
        <w:t>35</w:t>
      </w:r>
      <w:r w:rsidRPr="000418FC">
        <w:rPr>
          <w:rFonts w:ascii="Arial Narrow" w:hAnsi="Arial Narrow" w:cstheme="minorBidi"/>
        </w:rPr>
        <w:tab/>
        <w:t>Marques</w:t>
      </w:r>
      <w:proofErr w:type="gramStart"/>
      <w:r w:rsidRPr="000418FC">
        <w:rPr>
          <w:rFonts w:ascii="Arial Narrow" w:hAnsi="Arial Narrow" w:cstheme="minorBidi"/>
        </w:rPr>
        <w:t>,  J</w:t>
      </w:r>
      <w:proofErr w:type="gramEnd"/>
      <w:r w:rsidRPr="000418FC">
        <w:rPr>
          <w:rFonts w:ascii="Arial Narrow" w:hAnsi="Arial Narrow" w:cstheme="minorBidi"/>
        </w:rPr>
        <w:t xml:space="preserve">., </w:t>
      </w:r>
      <w:proofErr w:type="spellStart"/>
      <w:r w:rsidRPr="000418FC">
        <w:rPr>
          <w:rFonts w:ascii="Arial Narrow" w:hAnsi="Arial Narrow" w:cstheme="minorBidi"/>
        </w:rPr>
        <w:t>Dhiman</w:t>
      </w:r>
      <w:proofErr w:type="spellEnd"/>
      <w:r w:rsidRPr="000418FC">
        <w:rPr>
          <w:rFonts w:ascii="Arial Narrow" w:hAnsi="Arial Narrow" w:cstheme="minorBidi"/>
        </w:rPr>
        <w:t xml:space="preserve"> S. (2008).  On Teaching </w:t>
      </w:r>
      <w:proofErr w:type="gramStart"/>
      <w:r w:rsidRPr="000418FC">
        <w:rPr>
          <w:rFonts w:ascii="Arial Narrow" w:hAnsi="Arial Narrow" w:cstheme="minorBidi"/>
        </w:rPr>
        <w:t>And</w:t>
      </w:r>
      <w:proofErr w:type="gramEnd"/>
      <w:r w:rsidRPr="000418FC">
        <w:rPr>
          <w:rFonts w:ascii="Arial Narrow" w:hAnsi="Arial Narrow" w:cstheme="minorBidi"/>
        </w:rPr>
        <w:t xml:space="preserve"> Learning About Spirituality In The Workplace At The MBA Level.  </w:t>
      </w:r>
      <w:proofErr w:type="gramStart"/>
      <w:r w:rsidRPr="000418FC">
        <w:rPr>
          <w:rFonts w:ascii="Arial Narrow" w:hAnsi="Arial Narrow" w:cstheme="minorBidi"/>
          <w:i/>
          <w:iCs/>
        </w:rPr>
        <w:t>Journal of Global Business Issues</w:t>
      </w:r>
      <w:r w:rsidRPr="000418FC">
        <w:rPr>
          <w:rFonts w:ascii="Arial Narrow" w:hAnsi="Arial Narrow" w:cstheme="minorBidi"/>
        </w:rPr>
        <w:t>.</w:t>
      </w:r>
      <w:proofErr w:type="gramEnd"/>
      <w:r w:rsidRPr="000418FC">
        <w:rPr>
          <w:rFonts w:ascii="Arial Narrow" w:hAnsi="Arial Narrow" w:cstheme="minorBidi"/>
        </w:rPr>
        <w:t xml:space="preserve">  2:1</w:t>
      </w:r>
      <w:proofErr w:type="gramStart"/>
      <w:r w:rsidRPr="000418FC">
        <w:rPr>
          <w:rFonts w:ascii="Arial Narrow" w:hAnsi="Arial Narrow" w:cstheme="minorBidi"/>
        </w:rPr>
        <w:t>,  p</w:t>
      </w:r>
      <w:proofErr w:type="gramEnd"/>
      <w:r w:rsidRPr="000418FC">
        <w:rPr>
          <w:rFonts w:ascii="Arial Narrow" w:hAnsi="Arial Narrow" w:cstheme="minorBidi"/>
        </w:rPr>
        <w:t>. 95-112 .</w:t>
      </w:r>
    </w:p>
    <w:p w:rsidR="008B5B01" w:rsidRPr="000418FC" w:rsidRDefault="008B5B01" w:rsidP="008B5B01">
      <w:pPr>
        <w:tabs>
          <w:tab w:val="left" w:pos="675"/>
        </w:tabs>
        <w:bidi w:val="0"/>
        <w:spacing w:line="360" w:lineRule="auto"/>
        <w:rPr>
          <w:rFonts w:ascii="Arial Narrow" w:hAnsi="Arial Narrow" w:cstheme="minorBidi"/>
        </w:rPr>
      </w:pPr>
    </w:p>
    <w:p w:rsidR="00B707A3" w:rsidRPr="000418FC" w:rsidRDefault="00B707A3" w:rsidP="00A41612">
      <w:pPr>
        <w:autoSpaceDE w:val="0"/>
        <w:autoSpaceDN w:val="0"/>
        <w:bidi w:val="0"/>
        <w:adjustRightInd w:val="0"/>
        <w:spacing w:line="360" w:lineRule="auto"/>
        <w:rPr>
          <w:rFonts w:ascii="Arial Narrow" w:hAnsi="Arial Narrow" w:cstheme="minorBidi"/>
          <w:i/>
          <w:iCs/>
        </w:rPr>
      </w:pPr>
      <w:r w:rsidRPr="000418FC">
        <w:rPr>
          <w:rFonts w:ascii="Arial Narrow" w:hAnsi="Arial Narrow" w:cstheme="minorBidi"/>
        </w:rPr>
        <w:t>36</w:t>
      </w:r>
      <w:r w:rsidRPr="000418FC">
        <w:rPr>
          <w:rFonts w:ascii="Arial Narrow" w:hAnsi="Arial Narrow" w:cstheme="minorBidi"/>
        </w:rPr>
        <w:tab/>
        <w:t xml:space="preserve">McKnight, R. (1984). </w:t>
      </w:r>
      <w:proofErr w:type="gramStart"/>
      <w:r w:rsidRPr="000418FC">
        <w:rPr>
          <w:rFonts w:ascii="Arial Narrow" w:hAnsi="Arial Narrow" w:cstheme="minorBidi"/>
        </w:rPr>
        <w:t>Spirituality in the workplace.</w:t>
      </w:r>
      <w:proofErr w:type="gramEnd"/>
      <w:r w:rsidRPr="000418FC">
        <w:rPr>
          <w:rFonts w:ascii="Arial Narrow" w:hAnsi="Arial Narrow" w:cstheme="minorBidi"/>
        </w:rPr>
        <w:t xml:space="preserve"> In J.D. Adams (Ed.), </w:t>
      </w:r>
      <w:r w:rsidRPr="000418FC">
        <w:rPr>
          <w:rFonts w:ascii="Arial Narrow" w:hAnsi="Arial Narrow" w:cstheme="minorBidi"/>
          <w:i/>
          <w:iCs/>
        </w:rPr>
        <w:t xml:space="preserve">Transforming </w:t>
      </w:r>
    </w:p>
    <w:p w:rsidR="00B707A3" w:rsidRPr="000418FC" w:rsidRDefault="00B707A3" w:rsidP="00A41612">
      <w:pPr>
        <w:tabs>
          <w:tab w:val="left" w:pos="675"/>
        </w:tabs>
        <w:bidi w:val="0"/>
        <w:spacing w:after="120" w:line="360" w:lineRule="auto"/>
        <w:rPr>
          <w:rFonts w:ascii="Arial Narrow" w:hAnsi="Arial Narrow" w:cstheme="minorBidi"/>
        </w:rPr>
      </w:pPr>
      <w:r w:rsidRPr="000418FC">
        <w:rPr>
          <w:rFonts w:ascii="Arial Narrow" w:hAnsi="Arial Narrow" w:cstheme="minorBidi"/>
          <w:i/>
          <w:iCs/>
        </w:rPr>
        <w:t xml:space="preserve">        </w:t>
      </w:r>
      <w:proofErr w:type="gramStart"/>
      <w:r w:rsidRPr="000418FC">
        <w:rPr>
          <w:rFonts w:ascii="Arial Narrow" w:hAnsi="Arial Narrow" w:cstheme="minorBidi"/>
          <w:i/>
          <w:iCs/>
        </w:rPr>
        <w:t>work</w:t>
      </w:r>
      <w:proofErr w:type="gramEnd"/>
      <w:r w:rsidRPr="000418FC">
        <w:rPr>
          <w:rFonts w:ascii="Arial Narrow" w:hAnsi="Arial Narrow" w:cstheme="minorBidi"/>
          <w:i/>
          <w:iCs/>
        </w:rPr>
        <w:t>.</w:t>
      </w:r>
      <w:r w:rsidRPr="000418FC">
        <w:rPr>
          <w:rFonts w:ascii="Arial Narrow" w:hAnsi="Arial Narrow" w:cstheme="minorBidi"/>
          <w:b/>
          <w:bCs/>
          <w:i/>
          <w:iCs/>
        </w:rPr>
        <w:t xml:space="preserve"> </w:t>
      </w:r>
      <w:r w:rsidRPr="000418FC">
        <w:rPr>
          <w:rFonts w:ascii="Arial Narrow" w:hAnsi="Arial Narrow" w:cstheme="minorBidi"/>
        </w:rPr>
        <w:t>Alexandria</w:t>
      </w:r>
      <w:r w:rsidRPr="000418FC">
        <w:rPr>
          <w:rFonts w:ascii="Arial Narrow" w:hAnsi="Arial Narrow" w:cstheme="minorBidi"/>
          <w:i/>
          <w:iCs/>
        </w:rPr>
        <w:t xml:space="preserve">. </w:t>
      </w:r>
      <w:r w:rsidRPr="000418FC">
        <w:rPr>
          <w:rFonts w:ascii="Arial Narrow" w:hAnsi="Arial Narrow" w:cstheme="minorBidi"/>
        </w:rPr>
        <w:t>VA: Miles River Press.</w:t>
      </w:r>
    </w:p>
    <w:p w:rsidR="00B707A3" w:rsidRPr="000418FC" w:rsidRDefault="00B707A3" w:rsidP="00A41612">
      <w:pPr>
        <w:tabs>
          <w:tab w:val="left" w:pos="675"/>
        </w:tabs>
        <w:bidi w:val="0"/>
        <w:spacing w:line="360" w:lineRule="auto"/>
        <w:rPr>
          <w:rFonts w:ascii="Arial Narrow" w:hAnsi="Arial Narrow" w:cstheme="minorBidi"/>
        </w:rPr>
      </w:pPr>
      <w:r w:rsidRPr="000418FC">
        <w:rPr>
          <w:rFonts w:ascii="Arial Narrow" w:hAnsi="Arial Narrow" w:cstheme="minorBidi"/>
        </w:rPr>
        <w:t>37</w:t>
      </w:r>
      <w:r w:rsidRPr="000418FC">
        <w:rPr>
          <w:rFonts w:ascii="Arial Narrow" w:hAnsi="Arial Narrow" w:cstheme="minorBidi"/>
        </w:rPr>
        <w:tab/>
        <w:t xml:space="preserve">Miller B.  </w:t>
      </w:r>
      <w:proofErr w:type="gramStart"/>
      <w:r w:rsidRPr="000418FC">
        <w:rPr>
          <w:rFonts w:ascii="Arial Narrow" w:hAnsi="Arial Narrow" w:cstheme="minorBidi"/>
        </w:rPr>
        <w:t>(2000). Spirituality for business leadership.</w:t>
      </w:r>
      <w:proofErr w:type="gramEnd"/>
      <w:r w:rsidRPr="000418FC">
        <w:rPr>
          <w:rFonts w:ascii="Arial Narrow" w:hAnsi="Arial Narrow" w:cstheme="minorBidi"/>
        </w:rPr>
        <w:t> </w:t>
      </w:r>
      <w:r w:rsidRPr="000418FC">
        <w:rPr>
          <w:rFonts w:ascii="Arial Narrow" w:hAnsi="Arial Narrow" w:cstheme="minorBidi"/>
          <w:i/>
          <w:iCs/>
        </w:rPr>
        <w:t>Journal of Management Inquiry</w:t>
      </w:r>
      <w:r w:rsidRPr="000418FC">
        <w:rPr>
          <w:rFonts w:ascii="Arial Narrow" w:hAnsi="Arial Narrow" w:cstheme="minorBidi"/>
        </w:rPr>
        <w:t>, 9:2, 132-133</w:t>
      </w:r>
    </w:p>
    <w:p w:rsidR="00B707A3" w:rsidRPr="000418FC" w:rsidRDefault="000418FC" w:rsidP="00A41612">
      <w:pPr>
        <w:pStyle w:val="NormalWeb"/>
        <w:tabs>
          <w:tab w:val="left" w:pos="675"/>
        </w:tabs>
        <w:spacing w:line="360" w:lineRule="auto"/>
        <w:ind w:hanging="720"/>
        <w:rPr>
          <w:rFonts w:ascii="Arial Narrow" w:hAnsi="Arial Narrow" w:cstheme="minorBidi"/>
        </w:rPr>
      </w:pPr>
      <w:r w:rsidRPr="000418FC">
        <w:rPr>
          <w:rFonts w:ascii="Arial Narrow" w:eastAsia="Calibri" w:hAnsi="Arial Narrow" w:cstheme="minorBidi"/>
        </w:rPr>
        <w:lastRenderedPageBreak/>
        <w:t xml:space="preserve">             </w:t>
      </w:r>
      <w:r w:rsidR="00B707A3" w:rsidRPr="000418FC">
        <w:rPr>
          <w:rFonts w:ascii="Arial Narrow" w:eastAsia="Calibri" w:hAnsi="Arial Narrow" w:cstheme="minorBidi"/>
        </w:rPr>
        <w:t>38</w:t>
      </w:r>
      <w:r w:rsidR="00B707A3" w:rsidRPr="000418FC">
        <w:rPr>
          <w:rFonts w:ascii="Arial Narrow" w:eastAsia="Calibri" w:hAnsi="Arial Narrow" w:cstheme="minorBidi"/>
        </w:rPr>
        <w:tab/>
      </w:r>
      <w:proofErr w:type="spellStart"/>
      <w:r w:rsidR="00B707A3" w:rsidRPr="000418FC">
        <w:rPr>
          <w:rFonts w:ascii="Arial Narrow" w:eastAsia="Calibri" w:hAnsi="Arial Narrow" w:cstheme="minorBidi"/>
        </w:rPr>
        <w:t>Mitroff</w:t>
      </w:r>
      <w:proofErr w:type="spellEnd"/>
      <w:r w:rsidR="00B707A3" w:rsidRPr="000418FC">
        <w:rPr>
          <w:rFonts w:ascii="Arial Narrow" w:eastAsia="Calibri" w:hAnsi="Arial Narrow" w:cstheme="minorBidi"/>
        </w:rPr>
        <w:t xml:space="preserve">, I. </w:t>
      </w:r>
      <w:proofErr w:type="gramStart"/>
      <w:r w:rsidR="00B707A3" w:rsidRPr="000418FC">
        <w:rPr>
          <w:rFonts w:ascii="Arial Narrow" w:eastAsia="Calibri" w:hAnsi="Arial Narrow" w:cstheme="minorBidi"/>
        </w:rPr>
        <w:t>&amp;  Denton</w:t>
      </w:r>
      <w:proofErr w:type="gramEnd"/>
      <w:r w:rsidR="00B707A3" w:rsidRPr="000418FC">
        <w:rPr>
          <w:rFonts w:ascii="Arial Narrow" w:eastAsia="Calibri" w:hAnsi="Arial Narrow" w:cstheme="minorBidi"/>
        </w:rPr>
        <w:t xml:space="preserve">, E.A.(1999): </w:t>
      </w:r>
      <w:r w:rsidR="00B707A3" w:rsidRPr="000418FC">
        <w:rPr>
          <w:rFonts w:ascii="Arial Narrow" w:eastAsia="Calibri" w:hAnsi="Arial Narrow" w:cstheme="minorBidi"/>
          <w:i/>
          <w:iCs/>
        </w:rPr>
        <w:t>A spiritual audit of corporate America: a hard look at spirituality, religion and values in the workplace</w:t>
      </w:r>
      <w:r w:rsidR="00B707A3" w:rsidRPr="000418FC">
        <w:rPr>
          <w:rFonts w:ascii="Arial Narrow" w:eastAsia="Calibri" w:hAnsi="Arial Narrow" w:cstheme="minorBidi"/>
        </w:rPr>
        <w:t xml:space="preserve">, San Francisco: </w:t>
      </w:r>
      <w:proofErr w:type="spellStart"/>
      <w:r w:rsidR="00B707A3" w:rsidRPr="000418FC">
        <w:rPr>
          <w:rFonts w:ascii="Arial Narrow" w:eastAsia="Calibri" w:hAnsi="Arial Narrow" w:cstheme="minorBidi"/>
        </w:rPr>
        <w:t>Jossey</w:t>
      </w:r>
      <w:proofErr w:type="spellEnd"/>
      <w:r w:rsidR="00B707A3" w:rsidRPr="000418FC">
        <w:rPr>
          <w:rFonts w:ascii="Arial Narrow" w:eastAsia="Calibri" w:hAnsi="Arial Narrow" w:cstheme="minorBidi"/>
        </w:rPr>
        <w:t>-Bass</w:t>
      </w:r>
      <w:r w:rsidR="00B707A3" w:rsidRPr="000418FC">
        <w:rPr>
          <w:rFonts w:ascii="Arial Narrow" w:eastAsia="Calibri" w:hAnsi="Arial Narrow" w:cstheme="minorBidi"/>
          <w:rtl/>
        </w:rPr>
        <w:t>:</w:t>
      </w:r>
    </w:p>
    <w:p w:rsidR="00B707A3" w:rsidRPr="000418FC" w:rsidRDefault="00B707A3" w:rsidP="00A41612">
      <w:pPr>
        <w:tabs>
          <w:tab w:val="left" w:pos="675"/>
        </w:tabs>
        <w:bidi w:val="0"/>
        <w:spacing w:after="120" w:line="360" w:lineRule="auto"/>
        <w:rPr>
          <w:rFonts w:ascii="Arial Narrow" w:hAnsi="Arial Narrow" w:cstheme="minorBidi"/>
        </w:rPr>
      </w:pPr>
      <w:r w:rsidRPr="000418FC">
        <w:rPr>
          <w:rFonts w:ascii="Arial Narrow" w:hAnsi="Arial Narrow" w:cstheme="minorBidi"/>
        </w:rPr>
        <w:t>39</w:t>
      </w:r>
      <w:r w:rsidRPr="000418FC">
        <w:rPr>
          <w:rFonts w:ascii="Arial Narrow" w:hAnsi="Arial Narrow" w:cstheme="minorBidi"/>
        </w:rPr>
        <w:tab/>
      </w:r>
      <w:proofErr w:type="spellStart"/>
      <w:r w:rsidRPr="000418FC">
        <w:rPr>
          <w:rFonts w:ascii="Arial Narrow" w:hAnsi="Arial Narrow" w:cstheme="minorBidi"/>
        </w:rPr>
        <w:t>Nur</w:t>
      </w:r>
      <w:proofErr w:type="spellEnd"/>
      <w:r w:rsidRPr="000418FC">
        <w:rPr>
          <w:rFonts w:ascii="Arial Narrow" w:hAnsi="Arial Narrow" w:cstheme="minorBidi"/>
        </w:rPr>
        <w:t xml:space="preserve"> Y.A. (2009) Business as Mission: The spirit of leadership.  </w:t>
      </w:r>
      <w:proofErr w:type="gramStart"/>
      <w:r w:rsidRPr="000418FC">
        <w:rPr>
          <w:rFonts w:ascii="Arial Narrow" w:hAnsi="Arial Narrow" w:cstheme="minorBidi"/>
          <w:i/>
          <w:iCs/>
        </w:rPr>
        <w:t>Business Renaissance Quarterly</w:t>
      </w:r>
      <w:r w:rsidRPr="000418FC">
        <w:rPr>
          <w:rFonts w:ascii="Arial Narrow" w:hAnsi="Arial Narrow" w:cstheme="minorBidi"/>
        </w:rPr>
        <w:t>.</w:t>
      </w:r>
      <w:proofErr w:type="gramEnd"/>
      <w:r w:rsidRPr="000418FC">
        <w:rPr>
          <w:rFonts w:ascii="Arial Narrow" w:hAnsi="Arial Narrow" w:cstheme="minorBidi"/>
        </w:rPr>
        <w:t xml:space="preserve">   4:1</w:t>
      </w:r>
      <w:proofErr w:type="gramStart"/>
      <w:r w:rsidRPr="000418FC">
        <w:rPr>
          <w:rFonts w:ascii="Arial Narrow" w:hAnsi="Arial Narrow" w:cstheme="minorBidi"/>
        </w:rPr>
        <w:t>,  p</w:t>
      </w:r>
      <w:proofErr w:type="gramEnd"/>
      <w:r w:rsidRPr="000418FC">
        <w:rPr>
          <w:rFonts w:ascii="Arial Narrow" w:hAnsi="Arial Narrow" w:cstheme="minorBidi"/>
        </w:rPr>
        <w:t>. 45-62 .</w:t>
      </w:r>
    </w:p>
    <w:p w:rsidR="00B707A3" w:rsidRPr="000418FC" w:rsidRDefault="00B707A3" w:rsidP="00A41612">
      <w:pPr>
        <w:pStyle w:val="references"/>
        <w:spacing w:line="360" w:lineRule="auto"/>
        <w:jc w:val="left"/>
        <w:rPr>
          <w:rFonts w:ascii="Arial Narrow" w:eastAsia="Calibri" w:hAnsi="Arial Narrow" w:cstheme="minorBidi"/>
          <w:color w:val="auto"/>
          <w:sz w:val="24"/>
          <w:szCs w:val="24"/>
        </w:rPr>
      </w:pPr>
      <w:r w:rsidRPr="000418FC">
        <w:rPr>
          <w:rFonts w:ascii="Arial Narrow" w:eastAsia="Calibri" w:hAnsi="Arial Narrow" w:cstheme="minorBidi"/>
          <w:color w:val="auto"/>
          <w:sz w:val="24"/>
          <w:szCs w:val="24"/>
        </w:rPr>
        <w:t>40</w:t>
      </w:r>
      <w:r w:rsidRPr="000418FC">
        <w:rPr>
          <w:rFonts w:ascii="Arial Narrow" w:eastAsia="Calibri" w:hAnsi="Arial Narrow" w:cstheme="minorBidi"/>
          <w:color w:val="auto"/>
          <w:sz w:val="24"/>
          <w:szCs w:val="24"/>
        </w:rPr>
        <w:tab/>
      </w:r>
      <w:proofErr w:type="spellStart"/>
      <w:r w:rsidRPr="000418FC">
        <w:rPr>
          <w:rFonts w:ascii="Arial Narrow" w:eastAsia="Calibri" w:hAnsi="Arial Narrow" w:cstheme="minorBidi"/>
          <w:color w:val="auto"/>
          <w:sz w:val="24"/>
          <w:szCs w:val="24"/>
        </w:rPr>
        <w:t>Pandey</w:t>
      </w:r>
      <w:proofErr w:type="spellEnd"/>
      <w:r w:rsidRPr="000418FC">
        <w:rPr>
          <w:rFonts w:ascii="Arial Narrow" w:eastAsia="Calibri" w:hAnsi="Arial Narrow" w:cstheme="minorBidi"/>
          <w:color w:val="auto"/>
          <w:sz w:val="24"/>
          <w:szCs w:val="24"/>
        </w:rPr>
        <w:t>, A</w:t>
      </w:r>
      <w:proofErr w:type="gramStart"/>
      <w:r w:rsidRPr="000418FC">
        <w:rPr>
          <w:rFonts w:ascii="Arial Narrow" w:eastAsia="Calibri" w:hAnsi="Arial Narrow" w:cstheme="minorBidi"/>
          <w:color w:val="auto"/>
          <w:sz w:val="24"/>
          <w:szCs w:val="24"/>
        </w:rPr>
        <w:t>.&amp;</w:t>
      </w:r>
      <w:proofErr w:type="gramEnd"/>
      <w:r w:rsidRPr="000418FC">
        <w:rPr>
          <w:rFonts w:ascii="Arial Narrow" w:eastAsia="Calibri" w:hAnsi="Arial Narrow" w:cstheme="minorBidi"/>
          <w:color w:val="auto"/>
          <w:sz w:val="24"/>
          <w:szCs w:val="24"/>
        </w:rPr>
        <w:t xml:space="preserve"> Gupta,  R. K. (2008). Spirituality in Management: A Review of Traditional   </w:t>
      </w:r>
    </w:p>
    <w:p w:rsidR="00B707A3" w:rsidRPr="000418FC" w:rsidRDefault="00B707A3" w:rsidP="00A41612">
      <w:pPr>
        <w:pStyle w:val="references"/>
        <w:tabs>
          <w:tab w:val="left" w:pos="675"/>
        </w:tabs>
        <w:spacing w:line="360" w:lineRule="auto"/>
        <w:ind w:left="0"/>
        <w:jc w:val="left"/>
        <w:rPr>
          <w:rFonts w:ascii="Arial Narrow" w:hAnsi="Arial Narrow" w:cstheme="minorBidi"/>
          <w:sz w:val="24"/>
          <w:szCs w:val="24"/>
        </w:rPr>
      </w:pPr>
      <w:r w:rsidRPr="000418FC">
        <w:rPr>
          <w:rFonts w:ascii="Arial Narrow" w:eastAsia="Calibri" w:hAnsi="Arial Narrow" w:cstheme="minorBidi"/>
          <w:color w:val="auto"/>
          <w:sz w:val="24"/>
          <w:szCs w:val="24"/>
        </w:rPr>
        <w:t xml:space="preserve">            </w:t>
      </w:r>
      <w:proofErr w:type="gramStart"/>
      <w:r w:rsidRPr="000418FC">
        <w:rPr>
          <w:rFonts w:ascii="Arial Narrow" w:eastAsia="Calibri" w:hAnsi="Arial Narrow" w:cstheme="minorBidi"/>
          <w:color w:val="auto"/>
          <w:sz w:val="24"/>
          <w:szCs w:val="24"/>
        </w:rPr>
        <w:t>and</w:t>
      </w:r>
      <w:proofErr w:type="gramEnd"/>
      <w:r w:rsidRPr="000418FC">
        <w:rPr>
          <w:rFonts w:ascii="Arial Narrow" w:eastAsia="Calibri" w:hAnsi="Arial Narrow" w:cstheme="minorBidi"/>
          <w:color w:val="auto"/>
          <w:sz w:val="24"/>
          <w:szCs w:val="24"/>
        </w:rPr>
        <w:t xml:space="preserve"> Contemporary Thoughts. </w:t>
      </w:r>
      <w:r w:rsidRPr="000418FC">
        <w:rPr>
          <w:rFonts w:ascii="Arial Narrow" w:eastAsia="Calibri" w:hAnsi="Arial Narrow" w:cstheme="minorBidi"/>
          <w:i/>
          <w:iCs/>
          <w:color w:val="auto"/>
          <w:sz w:val="24"/>
          <w:szCs w:val="24"/>
        </w:rPr>
        <w:t>Global Business Review</w:t>
      </w:r>
      <w:r w:rsidRPr="000418FC">
        <w:rPr>
          <w:rFonts w:ascii="Arial Narrow" w:eastAsia="Calibri" w:hAnsi="Arial Narrow" w:cstheme="minorBidi"/>
          <w:color w:val="auto"/>
          <w:sz w:val="24"/>
          <w:szCs w:val="24"/>
        </w:rPr>
        <w:t xml:space="preserve"> 8:1, 65–83. </w:t>
      </w:r>
    </w:p>
    <w:p w:rsidR="00B707A3" w:rsidRPr="000418FC" w:rsidRDefault="00B707A3" w:rsidP="00A41612">
      <w:pPr>
        <w:tabs>
          <w:tab w:val="left" w:pos="675"/>
        </w:tabs>
        <w:bidi w:val="0"/>
        <w:spacing w:after="120" w:line="360" w:lineRule="auto"/>
        <w:rPr>
          <w:rFonts w:ascii="Arial Narrow" w:hAnsi="Arial Narrow" w:cstheme="minorBidi"/>
        </w:rPr>
      </w:pPr>
      <w:r w:rsidRPr="000418FC">
        <w:rPr>
          <w:rFonts w:ascii="Arial Narrow" w:hAnsi="Arial Narrow" w:cstheme="minorBidi"/>
        </w:rPr>
        <w:t>41</w:t>
      </w:r>
      <w:r w:rsidRPr="000418FC">
        <w:rPr>
          <w:rFonts w:ascii="Arial Narrow" w:hAnsi="Arial Narrow" w:cstheme="minorBidi"/>
        </w:rPr>
        <w:tab/>
      </w:r>
      <w:proofErr w:type="spellStart"/>
      <w:r w:rsidRPr="000418FC">
        <w:rPr>
          <w:rFonts w:ascii="Arial Narrow" w:hAnsi="Arial Narrow" w:cstheme="minorBidi"/>
        </w:rPr>
        <w:t>Pava</w:t>
      </w:r>
      <w:proofErr w:type="spellEnd"/>
      <w:r w:rsidRPr="000418FC">
        <w:rPr>
          <w:rFonts w:ascii="Arial Narrow" w:hAnsi="Arial Narrow" w:cstheme="minorBidi"/>
        </w:rPr>
        <w:t xml:space="preserve"> M.L. (2007) Spirituality in (and out) of the classroom: A Pragmatic Approach. </w:t>
      </w:r>
      <w:proofErr w:type="gramStart"/>
      <w:r w:rsidRPr="000418FC">
        <w:rPr>
          <w:rFonts w:ascii="Arial Narrow" w:hAnsi="Arial Narrow" w:cstheme="minorBidi"/>
          <w:i/>
          <w:iCs/>
        </w:rPr>
        <w:t>Journal of Business Ethics.</w:t>
      </w:r>
      <w:proofErr w:type="gramEnd"/>
      <w:r w:rsidRPr="000418FC">
        <w:rPr>
          <w:rFonts w:ascii="Arial Narrow" w:hAnsi="Arial Narrow" w:cstheme="minorBidi"/>
        </w:rPr>
        <w:t>  73: 3,</w:t>
      </w:r>
      <w:proofErr w:type="gramStart"/>
      <w:r w:rsidRPr="000418FC">
        <w:rPr>
          <w:rFonts w:ascii="Arial Narrow" w:hAnsi="Arial Narrow" w:cstheme="minorBidi"/>
        </w:rPr>
        <w:t>  p</w:t>
      </w:r>
      <w:proofErr w:type="gramEnd"/>
      <w:r w:rsidRPr="000418FC">
        <w:rPr>
          <w:rFonts w:ascii="Arial Narrow" w:hAnsi="Arial Narrow" w:cstheme="minorBidi"/>
        </w:rPr>
        <w:t xml:space="preserve">. 287-299 </w:t>
      </w:r>
    </w:p>
    <w:p w:rsidR="00B707A3" w:rsidRPr="000418FC" w:rsidRDefault="00B707A3" w:rsidP="00A41612">
      <w:pPr>
        <w:tabs>
          <w:tab w:val="left" w:pos="675"/>
        </w:tabs>
        <w:bidi w:val="0"/>
        <w:spacing w:line="360" w:lineRule="auto"/>
        <w:rPr>
          <w:rFonts w:ascii="Arial Narrow" w:hAnsi="Arial Narrow" w:cstheme="minorBidi"/>
        </w:rPr>
      </w:pPr>
      <w:r w:rsidRPr="000418FC">
        <w:rPr>
          <w:rFonts w:ascii="Arial Narrow" w:hAnsi="Arial Narrow" w:cstheme="minorBidi"/>
        </w:rPr>
        <w:t>42</w:t>
      </w:r>
      <w:r w:rsidRPr="000418FC">
        <w:rPr>
          <w:rFonts w:ascii="Arial Narrow" w:hAnsi="Arial Narrow" w:cstheme="minorBidi"/>
        </w:rPr>
        <w:tab/>
      </w:r>
      <w:proofErr w:type="spellStart"/>
      <w:r w:rsidRPr="000418FC">
        <w:rPr>
          <w:rFonts w:ascii="Arial Narrow" w:hAnsi="Arial Narrow" w:cstheme="minorBidi"/>
        </w:rPr>
        <w:t>Pielstick</w:t>
      </w:r>
      <w:proofErr w:type="spellEnd"/>
      <w:r w:rsidRPr="000418FC">
        <w:rPr>
          <w:rFonts w:ascii="Arial Narrow" w:hAnsi="Arial Narrow" w:cstheme="minorBidi"/>
        </w:rPr>
        <w:t xml:space="preserve"> C.D.  (2005). Teaching spiritual synchronicity in a business leadership class. </w:t>
      </w:r>
      <w:r w:rsidRPr="000418FC">
        <w:rPr>
          <w:rFonts w:ascii="Arial Narrow" w:hAnsi="Arial Narrow" w:cstheme="minorBidi"/>
          <w:i/>
          <w:iCs/>
        </w:rPr>
        <w:t>Journal of Management Education</w:t>
      </w:r>
      <w:r w:rsidRPr="000418FC">
        <w:rPr>
          <w:rFonts w:ascii="Arial Narrow" w:hAnsi="Arial Narrow" w:cstheme="minorBidi"/>
        </w:rPr>
        <w:t>, 29:1, 153-168</w:t>
      </w:r>
    </w:p>
    <w:p w:rsidR="00B707A3" w:rsidRPr="000418FC" w:rsidRDefault="00B707A3" w:rsidP="00A41612">
      <w:pPr>
        <w:tabs>
          <w:tab w:val="left" w:pos="675"/>
        </w:tabs>
        <w:bidi w:val="0"/>
        <w:spacing w:after="120" w:line="360" w:lineRule="auto"/>
        <w:rPr>
          <w:rFonts w:ascii="Arial Narrow" w:hAnsi="Arial Narrow" w:cstheme="minorBidi"/>
        </w:rPr>
      </w:pPr>
      <w:r w:rsidRPr="000418FC">
        <w:rPr>
          <w:rFonts w:ascii="Arial Narrow" w:hAnsi="Arial Narrow" w:cstheme="minorBidi"/>
        </w:rPr>
        <w:t>43</w:t>
      </w:r>
      <w:r w:rsidRPr="000418FC">
        <w:rPr>
          <w:rFonts w:ascii="Arial Narrow" w:hAnsi="Arial Narrow" w:cstheme="minorBidi"/>
        </w:rPr>
        <w:tab/>
        <w:t xml:space="preserve">Poole E., (2009). </w:t>
      </w:r>
      <w:proofErr w:type="spellStart"/>
      <w:proofErr w:type="gramStart"/>
      <w:r w:rsidRPr="000418FC">
        <w:rPr>
          <w:rFonts w:ascii="Arial Narrow" w:hAnsi="Arial Narrow" w:cstheme="minorBidi"/>
        </w:rPr>
        <w:t>Organisational</w:t>
      </w:r>
      <w:proofErr w:type="spellEnd"/>
      <w:r w:rsidRPr="000418FC">
        <w:rPr>
          <w:rFonts w:ascii="Arial Narrow" w:hAnsi="Arial Narrow" w:cstheme="minorBidi"/>
        </w:rPr>
        <w:t xml:space="preserve"> Spirituality - A Literature Review</w:t>
      </w:r>
      <w:r w:rsidRPr="000418FC">
        <w:rPr>
          <w:rFonts w:ascii="Arial Narrow" w:hAnsi="Arial Narrow" w:cstheme="minorBidi"/>
          <w:i/>
          <w:iCs/>
        </w:rPr>
        <w:t>.</w:t>
      </w:r>
      <w:proofErr w:type="gramEnd"/>
      <w:r w:rsidRPr="000418FC">
        <w:rPr>
          <w:rFonts w:ascii="Arial Narrow" w:hAnsi="Arial Narrow" w:cstheme="minorBidi"/>
          <w:i/>
          <w:iCs/>
        </w:rPr>
        <w:t xml:space="preserve">   </w:t>
      </w:r>
      <w:proofErr w:type="gramStart"/>
      <w:r w:rsidRPr="000418FC">
        <w:rPr>
          <w:rFonts w:ascii="Arial Narrow" w:hAnsi="Arial Narrow" w:cstheme="minorBidi"/>
          <w:i/>
          <w:iCs/>
        </w:rPr>
        <w:t>Journal of Business Ethics</w:t>
      </w:r>
      <w:r w:rsidRPr="000418FC">
        <w:rPr>
          <w:rFonts w:ascii="Arial Narrow" w:hAnsi="Arial Narrow" w:cstheme="minorBidi"/>
        </w:rPr>
        <w:t>.</w:t>
      </w:r>
      <w:proofErr w:type="gramEnd"/>
      <w:r w:rsidRPr="000418FC">
        <w:rPr>
          <w:rFonts w:ascii="Arial Narrow" w:hAnsi="Arial Narrow" w:cstheme="minorBidi"/>
        </w:rPr>
        <w:t xml:space="preserve">  84:4</w:t>
      </w:r>
      <w:proofErr w:type="gramStart"/>
      <w:r w:rsidRPr="000418FC">
        <w:rPr>
          <w:rFonts w:ascii="Arial Narrow" w:hAnsi="Arial Narrow" w:cstheme="minorBidi"/>
        </w:rPr>
        <w:t>,  p</w:t>
      </w:r>
      <w:proofErr w:type="gramEnd"/>
      <w:r w:rsidRPr="000418FC">
        <w:rPr>
          <w:rFonts w:ascii="Arial Narrow" w:hAnsi="Arial Narrow" w:cstheme="minorBidi"/>
        </w:rPr>
        <w:t>. 577-588.</w:t>
      </w:r>
    </w:p>
    <w:p w:rsidR="00B707A3" w:rsidRPr="000418FC" w:rsidRDefault="00B707A3" w:rsidP="00A41612">
      <w:pPr>
        <w:tabs>
          <w:tab w:val="left" w:pos="675"/>
        </w:tabs>
        <w:bidi w:val="0"/>
        <w:spacing w:after="120" w:line="360" w:lineRule="auto"/>
        <w:rPr>
          <w:rFonts w:ascii="Arial Narrow" w:hAnsi="Arial Narrow" w:cstheme="minorBidi"/>
          <w:lang/>
        </w:rPr>
      </w:pPr>
      <w:r w:rsidRPr="000418FC">
        <w:rPr>
          <w:rFonts w:ascii="Arial Narrow" w:hAnsi="Arial Narrow" w:cstheme="minorBidi"/>
        </w:rPr>
        <w:t>44</w:t>
      </w:r>
      <w:r w:rsidRPr="000418FC">
        <w:rPr>
          <w:rFonts w:ascii="Arial Narrow" w:hAnsi="Arial Narrow" w:cstheme="minorBidi"/>
        </w:rPr>
        <w:tab/>
        <w:t xml:space="preserve">Roach M. (2000). </w:t>
      </w:r>
      <w:r w:rsidRPr="000418FC">
        <w:rPr>
          <w:rFonts w:ascii="Arial Narrow" w:hAnsi="Arial Narrow" w:cstheme="minorBidi"/>
          <w:i/>
          <w:iCs/>
        </w:rPr>
        <w:t>The Diamond Cutter: The Buddha on Managing Your Business and Your Life</w:t>
      </w:r>
      <w:r w:rsidRPr="000418FC">
        <w:rPr>
          <w:rFonts w:ascii="Arial Narrow" w:hAnsi="Arial Narrow" w:cstheme="minorBidi"/>
        </w:rPr>
        <w:t>, Three Leaves.</w:t>
      </w:r>
    </w:p>
    <w:p w:rsidR="00B707A3" w:rsidRPr="000418FC" w:rsidRDefault="00B707A3" w:rsidP="00A41612">
      <w:pPr>
        <w:tabs>
          <w:tab w:val="left" w:pos="675"/>
        </w:tabs>
        <w:bidi w:val="0"/>
        <w:spacing w:after="120" w:line="360" w:lineRule="auto"/>
        <w:rPr>
          <w:rFonts w:ascii="Arial Narrow" w:hAnsi="Arial Narrow" w:cstheme="minorBidi"/>
        </w:rPr>
      </w:pPr>
      <w:r w:rsidRPr="000418FC">
        <w:rPr>
          <w:rFonts w:ascii="Arial Narrow" w:hAnsi="Arial Narrow" w:cstheme="minorBidi"/>
        </w:rPr>
        <w:t>45</w:t>
      </w:r>
      <w:r w:rsidRPr="000418FC">
        <w:rPr>
          <w:rFonts w:ascii="Arial Narrow" w:hAnsi="Arial Narrow" w:cstheme="minorBidi"/>
        </w:rPr>
        <w:tab/>
      </w:r>
      <w:proofErr w:type="spellStart"/>
      <w:r w:rsidRPr="000418FC">
        <w:rPr>
          <w:rFonts w:ascii="Arial Narrow" w:hAnsi="Arial Narrow" w:cstheme="minorBidi"/>
        </w:rPr>
        <w:t>Scharmer</w:t>
      </w:r>
      <w:proofErr w:type="spellEnd"/>
      <w:r w:rsidRPr="000418FC">
        <w:rPr>
          <w:rFonts w:ascii="Arial Narrow" w:hAnsi="Arial Narrow" w:cstheme="minorBidi"/>
        </w:rPr>
        <w:t xml:space="preserve"> O. (2007). </w:t>
      </w:r>
      <w:proofErr w:type="gramStart"/>
      <w:r w:rsidRPr="000418FC">
        <w:rPr>
          <w:rFonts w:ascii="Arial Narrow" w:hAnsi="Arial Narrow" w:cstheme="minorBidi"/>
        </w:rPr>
        <w:t>Theory U.</w:t>
      </w:r>
      <w:proofErr w:type="gramEnd"/>
      <w:r w:rsidRPr="000418FC">
        <w:rPr>
          <w:rFonts w:ascii="Arial Narrow" w:hAnsi="Arial Narrow" w:cstheme="minorBidi"/>
        </w:rPr>
        <w:t xml:space="preserve"> </w:t>
      </w:r>
    </w:p>
    <w:p w:rsidR="00B707A3" w:rsidRPr="000418FC" w:rsidRDefault="00B707A3" w:rsidP="00A41612">
      <w:pPr>
        <w:tabs>
          <w:tab w:val="left" w:pos="675"/>
        </w:tabs>
        <w:bidi w:val="0"/>
        <w:spacing w:line="360" w:lineRule="auto"/>
        <w:rPr>
          <w:rFonts w:ascii="Arial Narrow" w:hAnsi="Arial Narrow" w:cstheme="minorBidi"/>
        </w:rPr>
      </w:pPr>
      <w:r w:rsidRPr="000418FC">
        <w:rPr>
          <w:rFonts w:ascii="Arial Narrow" w:hAnsi="Arial Narrow" w:cstheme="minorBidi"/>
        </w:rPr>
        <w:t>46</w:t>
      </w:r>
      <w:r w:rsidRPr="000418FC">
        <w:rPr>
          <w:rFonts w:ascii="Arial Narrow" w:hAnsi="Arial Narrow" w:cstheme="minorBidi"/>
        </w:rPr>
        <w:tab/>
        <w:t xml:space="preserve">Schein, E. (2009) Helping. </w:t>
      </w:r>
      <w:proofErr w:type="gramStart"/>
      <w:r w:rsidRPr="000418FC">
        <w:rPr>
          <w:rFonts w:ascii="Arial Narrow" w:hAnsi="Arial Narrow" w:cstheme="minorBidi"/>
          <w:i/>
          <w:iCs/>
        </w:rPr>
        <w:t>How to offer, give and receive help</w:t>
      </w:r>
      <w:r w:rsidRPr="000418FC">
        <w:rPr>
          <w:rFonts w:ascii="Arial Narrow" w:hAnsi="Arial Narrow" w:cstheme="minorBidi"/>
        </w:rPr>
        <w:t>.</w:t>
      </w:r>
      <w:proofErr w:type="gramEnd"/>
      <w:r w:rsidRPr="000418FC">
        <w:rPr>
          <w:rFonts w:ascii="Arial Narrow" w:hAnsi="Arial Narrow" w:cstheme="minorBidi"/>
        </w:rPr>
        <w:t xml:space="preserve"> San Francisco, CA: </w:t>
      </w:r>
      <w:proofErr w:type="spellStart"/>
      <w:r w:rsidRPr="000418FC">
        <w:rPr>
          <w:rFonts w:ascii="Arial Narrow" w:hAnsi="Arial Narrow" w:cstheme="minorBidi"/>
        </w:rPr>
        <w:t>Berret</w:t>
      </w:r>
      <w:proofErr w:type="spellEnd"/>
      <w:r w:rsidRPr="000418FC">
        <w:rPr>
          <w:rFonts w:ascii="Arial Narrow" w:hAnsi="Arial Narrow" w:cstheme="minorBidi"/>
        </w:rPr>
        <w:t>-Koehler Publishing Inc.</w:t>
      </w:r>
    </w:p>
    <w:p w:rsidR="00B707A3" w:rsidRPr="000418FC" w:rsidRDefault="00B707A3" w:rsidP="00A41612">
      <w:pPr>
        <w:pStyle w:val="NormalWeb"/>
        <w:tabs>
          <w:tab w:val="left" w:pos="675"/>
        </w:tabs>
        <w:spacing w:line="360" w:lineRule="auto"/>
        <w:rPr>
          <w:rFonts w:ascii="Arial Narrow" w:hAnsi="Arial Narrow" w:cstheme="minorBidi"/>
        </w:rPr>
      </w:pPr>
      <w:r w:rsidRPr="000418FC">
        <w:rPr>
          <w:rFonts w:ascii="Arial Narrow" w:hAnsi="Arial Narrow" w:cstheme="minorBidi"/>
        </w:rPr>
        <w:t>47</w:t>
      </w:r>
      <w:r w:rsidRPr="000418FC">
        <w:rPr>
          <w:rFonts w:ascii="Arial Narrow" w:hAnsi="Arial Narrow" w:cstheme="minorBidi"/>
        </w:rPr>
        <w:tab/>
        <w:t>Schmidt-</w:t>
      </w:r>
      <w:proofErr w:type="spellStart"/>
      <w:r w:rsidRPr="000418FC">
        <w:rPr>
          <w:rFonts w:ascii="Arial Narrow" w:hAnsi="Arial Narrow" w:cstheme="minorBidi"/>
        </w:rPr>
        <w:t>Wilk</w:t>
      </w:r>
      <w:proofErr w:type="spellEnd"/>
      <w:r w:rsidRPr="000418FC">
        <w:rPr>
          <w:rFonts w:ascii="Arial Narrow" w:hAnsi="Arial Narrow" w:cstheme="minorBidi"/>
        </w:rPr>
        <w:t xml:space="preserve">, J., Heaton, D.P., &amp; </w:t>
      </w:r>
      <w:proofErr w:type="spellStart"/>
      <w:r w:rsidRPr="000418FC">
        <w:rPr>
          <w:rFonts w:ascii="Arial Narrow" w:hAnsi="Arial Narrow" w:cstheme="minorBidi"/>
        </w:rPr>
        <w:t>Steingard</w:t>
      </w:r>
      <w:proofErr w:type="spellEnd"/>
      <w:r w:rsidRPr="000418FC">
        <w:rPr>
          <w:rFonts w:ascii="Arial Narrow" w:hAnsi="Arial Narrow" w:cstheme="minorBidi"/>
        </w:rPr>
        <w:t xml:space="preserve">, D. (2000). Higher education for higher consciousness: Maharishi University of management as a model for spirituality </w:t>
      </w:r>
      <w:proofErr w:type="gramStart"/>
      <w:r w:rsidRPr="000418FC">
        <w:rPr>
          <w:rFonts w:ascii="Arial Narrow" w:hAnsi="Arial Narrow" w:cstheme="minorBidi"/>
        </w:rPr>
        <w:t>in  management</w:t>
      </w:r>
      <w:proofErr w:type="gramEnd"/>
      <w:r w:rsidRPr="000418FC">
        <w:rPr>
          <w:rFonts w:ascii="Arial Narrow" w:hAnsi="Arial Narrow" w:cstheme="minorBidi"/>
        </w:rPr>
        <w:t xml:space="preserve"> education. </w:t>
      </w:r>
      <w:r w:rsidRPr="000418FC">
        <w:rPr>
          <w:rFonts w:ascii="Arial Narrow" w:hAnsi="Arial Narrow" w:cstheme="minorBidi"/>
          <w:i/>
          <w:iCs/>
        </w:rPr>
        <w:t>Journal of Management Education</w:t>
      </w:r>
      <w:r w:rsidRPr="000418FC">
        <w:rPr>
          <w:rFonts w:ascii="Arial Narrow" w:hAnsi="Arial Narrow" w:cstheme="minorBidi"/>
        </w:rPr>
        <w:t xml:space="preserve">, 24(5), 580-611.  </w:t>
      </w:r>
    </w:p>
    <w:p w:rsidR="00B707A3" w:rsidRPr="000418FC" w:rsidRDefault="00B707A3" w:rsidP="00A41612">
      <w:pPr>
        <w:tabs>
          <w:tab w:val="left" w:pos="675"/>
        </w:tabs>
        <w:bidi w:val="0"/>
        <w:spacing w:after="120" w:line="360" w:lineRule="auto"/>
        <w:rPr>
          <w:rFonts w:ascii="Arial Narrow" w:hAnsi="Arial Narrow" w:cstheme="minorBidi"/>
        </w:rPr>
      </w:pPr>
      <w:r w:rsidRPr="000418FC">
        <w:rPr>
          <w:rFonts w:ascii="Arial Narrow" w:hAnsi="Arial Narrow" w:cstheme="minorBidi"/>
        </w:rPr>
        <w:t>48</w:t>
      </w:r>
      <w:r w:rsidRPr="000418FC">
        <w:rPr>
          <w:rFonts w:ascii="Arial Narrow" w:hAnsi="Arial Narrow" w:cstheme="minorBidi"/>
        </w:rPr>
        <w:tab/>
        <w:t xml:space="preserve">Tischler, L., </w:t>
      </w:r>
      <w:proofErr w:type="spellStart"/>
      <w:r w:rsidRPr="000418FC">
        <w:rPr>
          <w:rFonts w:ascii="Arial Narrow" w:hAnsi="Arial Narrow" w:cstheme="minorBidi"/>
        </w:rPr>
        <w:t>Biberman</w:t>
      </w:r>
      <w:proofErr w:type="spellEnd"/>
      <w:r w:rsidRPr="000418FC">
        <w:rPr>
          <w:rFonts w:ascii="Arial Narrow" w:hAnsi="Arial Narrow" w:cstheme="minorBidi"/>
        </w:rPr>
        <w:t xml:space="preserve">, J., &amp; Altman Y. (2007).  </w:t>
      </w:r>
      <w:proofErr w:type="gramStart"/>
      <w:r w:rsidRPr="000418FC">
        <w:rPr>
          <w:rFonts w:ascii="Arial Narrow" w:hAnsi="Arial Narrow" w:cstheme="minorBidi"/>
        </w:rPr>
        <w:t>A Model for Researching about Spirituality in Organizations.</w:t>
      </w:r>
      <w:proofErr w:type="gramEnd"/>
      <w:r w:rsidRPr="000418FC">
        <w:rPr>
          <w:rFonts w:ascii="Arial Narrow" w:hAnsi="Arial Narrow" w:cstheme="minorBidi"/>
        </w:rPr>
        <w:t xml:space="preserve">  </w:t>
      </w:r>
      <w:proofErr w:type="gramStart"/>
      <w:r w:rsidRPr="000418FC">
        <w:rPr>
          <w:rFonts w:ascii="Arial Narrow" w:hAnsi="Arial Narrow" w:cstheme="minorBidi"/>
          <w:i/>
          <w:iCs/>
        </w:rPr>
        <w:t>Business Renaissance Quarterly</w:t>
      </w:r>
      <w:r w:rsidRPr="000418FC">
        <w:rPr>
          <w:rFonts w:ascii="Arial Narrow" w:hAnsi="Arial Narrow" w:cstheme="minorBidi"/>
        </w:rPr>
        <w:t>.</w:t>
      </w:r>
      <w:proofErr w:type="gramEnd"/>
      <w:r w:rsidRPr="000418FC">
        <w:rPr>
          <w:rFonts w:ascii="Arial Narrow" w:hAnsi="Arial Narrow" w:cstheme="minorBidi"/>
        </w:rPr>
        <w:t xml:space="preserve">  </w:t>
      </w:r>
      <w:proofErr w:type="gramStart"/>
      <w:r w:rsidRPr="000418FC">
        <w:rPr>
          <w:rFonts w:ascii="Arial Narrow" w:hAnsi="Arial Narrow" w:cstheme="minorBidi"/>
        </w:rPr>
        <w:t>2:2  p</w:t>
      </w:r>
      <w:proofErr w:type="gramEnd"/>
      <w:r w:rsidRPr="000418FC">
        <w:rPr>
          <w:rFonts w:ascii="Arial Narrow" w:hAnsi="Arial Narrow" w:cstheme="minorBidi"/>
        </w:rPr>
        <w:t>. 23-39.</w:t>
      </w:r>
    </w:p>
    <w:p w:rsidR="00B707A3" w:rsidRPr="000418FC" w:rsidRDefault="00B707A3" w:rsidP="00A41612">
      <w:pPr>
        <w:spacing w:line="360" w:lineRule="auto"/>
        <w:jc w:val="right"/>
        <w:rPr>
          <w:rFonts w:ascii="Arial Narrow" w:hAnsi="Arial Narrow" w:cstheme="minorBidi"/>
          <w:b/>
        </w:rPr>
      </w:pPr>
      <w:r w:rsidRPr="000418FC">
        <w:rPr>
          <w:rFonts w:ascii="Arial Narrow" w:hAnsi="Arial Narrow" w:cstheme="minorBidi"/>
        </w:rPr>
        <w:tab/>
      </w:r>
      <w:r w:rsidR="000418FC" w:rsidRPr="000418FC">
        <w:rPr>
          <w:rFonts w:ascii="Arial Narrow" w:hAnsi="Arial Narrow" w:cstheme="minorBidi"/>
        </w:rPr>
        <w:t xml:space="preserve">49         </w:t>
      </w:r>
      <w:r w:rsidRPr="000418FC">
        <w:rPr>
          <w:rFonts w:ascii="Arial Narrow" w:hAnsi="Arial Narrow" w:cstheme="minorBidi"/>
        </w:rPr>
        <w:t xml:space="preserve">Waldman M. (2008) </w:t>
      </w:r>
      <w:r w:rsidRPr="000418FC">
        <w:rPr>
          <w:rFonts w:ascii="Arial Narrow" w:hAnsi="Arial Narrow" w:cstheme="minorBidi"/>
          <w:i/>
          <w:iCs/>
        </w:rPr>
        <w:t>Development of a Mindfulness-Based Dialogue Technique:</w:t>
      </w:r>
      <w:r w:rsidR="00A41612">
        <w:rPr>
          <w:rFonts w:ascii="Arial Narrow" w:hAnsi="Arial Narrow" w:cstheme="minorBidi"/>
          <w:i/>
          <w:iCs/>
        </w:rPr>
        <w:t xml:space="preserve"> Pr</w:t>
      </w:r>
      <w:r w:rsidRPr="000418FC">
        <w:rPr>
          <w:rFonts w:ascii="Arial Narrow" w:hAnsi="Arial Narrow" w:cstheme="minorBidi"/>
          <w:i/>
          <w:iCs/>
        </w:rPr>
        <w:t xml:space="preserve">eliminary Data on Effects of Compassionate Communication on Intimacy. Working </w:t>
      </w:r>
      <w:proofErr w:type="spellStart"/>
      <w:r w:rsidRPr="000418FC">
        <w:rPr>
          <w:rFonts w:ascii="Arial Narrow" w:hAnsi="Arial Narrow" w:cstheme="minorBidi"/>
          <w:i/>
          <w:iCs/>
        </w:rPr>
        <w:t>paper</w:t>
      </w:r>
      <w:proofErr w:type="gramStart"/>
      <w:r w:rsidRPr="000418FC">
        <w:rPr>
          <w:rFonts w:ascii="Arial Narrow" w:hAnsi="Arial Narrow" w:cstheme="minorBidi"/>
          <w:i/>
          <w:iCs/>
        </w:rPr>
        <w:t>,Center</w:t>
      </w:r>
      <w:proofErr w:type="spellEnd"/>
      <w:proofErr w:type="gramEnd"/>
      <w:r w:rsidRPr="000418FC">
        <w:rPr>
          <w:rFonts w:ascii="Arial Narrow" w:hAnsi="Arial Narrow" w:cstheme="minorBidi"/>
          <w:i/>
          <w:iCs/>
        </w:rPr>
        <w:t xml:space="preserve"> for Spirituality and the Mind, University of Pennsylvania, Philadelphia</w:t>
      </w:r>
    </w:p>
    <w:p w:rsidR="00B707A3" w:rsidRPr="000418FC" w:rsidRDefault="00B707A3" w:rsidP="00A41612">
      <w:pPr>
        <w:tabs>
          <w:tab w:val="left" w:pos="675"/>
        </w:tabs>
        <w:spacing w:line="360" w:lineRule="auto"/>
        <w:rPr>
          <w:rFonts w:ascii="Arial Narrow" w:hAnsi="Arial Narrow" w:cstheme="minorBidi"/>
        </w:rPr>
      </w:pPr>
    </w:p>
    <w:p w:rsidR="00B707A3" w:rsidRPr="000418FC" w:rsidRDefault="00B707A3" w:rsidP="00A41612">
      <w:pPr>
        <w:tabs>
          <w:tab w:val="left" w:pos="675"/>
        </w:tabs>
        <w:bidi w:val="0"/>
        <w:spacing w:after="120" w:line="360" w:lineRule="auto"/>
        <w:rPr>
          <w:rFonts w:ascii="Arial Narrow" w:hAnsi="Arial Narrow" w:cstheme="minorBidi"/>
        </w:rPr>
      </w:pPr>
      <w:r w:rsidRPr="000418FC">
        <w:rPr>
          <w:rFonts w:ascii="Arial Narrow" w:hAnsi="Arial Narrow" w:cstheme="minorBidi"/>
        </w:rPr>
        <w:t>50</w:t>
      </w:r>
      <w:r w:rsidRPr="000418FC">
        <w:rPr>
          <w:rFonts w:ascii="Arial Narrow" w:hAnsi="Arial Narrow" w:cstheme="minorBidi"/>
        </w:rPr>
        <w:tab/>
        <w:t xml:space="preserve">Zohar, D. &amp; Marshall, I. (2004).  </w:t>
      </w:r>
      <w:proofErr w:type="gramStart"/>
      <w:r w:rsidRPr="000418FC">
        <w:rPr>
          <w:rFonts w:ascii="Arial Narrow" w:hAnsi="Arial Narrow" w:cstheme="minorBidi"/>
          <w:i/>
          <w:iCs/>
        </w:rPr>
        <w:t>Spiritual Capital</w:t>
      </w:r>
      <w:r w:rsidRPr="000418FC">
        <w:rPr>
          <w:rFonts w:ascii="Arial Narrow" w:hAnsi="Arial Narrow" w:cstheme="minorBidi"/>
        </w:rPr>
        <w:t>.</w:t>
      </w:r>
      <w:proofErr w:type="gramEnd"/>
      <w:r w:rsidRPr="000418FC">
        <w:rPr>
          <w:rFonts w:ascii="Arial Narrow" w:hAnsi="Arial Narrow" w:cstheme="minorBidi"/>
        </w:rPr>
        <w:t xml:space="preserve"> London: Bloomsbury</w:t>
      </w:r>
    </w:p>
    <w:p w:rsidR="00065134" w:rsidRPr="000418FC" w:rsidRDefault="00065134" w:rsidP="00A41612">
      <w:pPr>
        <w:bidi w:val="0"/>
        <w:spacing w:line="360" w:lineRule="auto"/>
        <w:rPr>
          <w:rFonts w:ascii="Arial Narrow" w:hAnsi="Arial Narrow" w:cstheme="minorBidi"/>
        </w:rPr>
      </w:pPr>
    </w:p>
    <w:sectPr w:rsidR="00065134" w:rsidRPr="000418FC" w:rsidSect="00A173C3">
      <w:pgSz w:w="11906" w:h="16838" w:code="9"/>
      <w:pgMar w:top="1440" w:right="1800" w:bottom="1440" w:left="1800"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Arial Unicode MS"/>
    <w:panose1 w:val="02010600030101010101"/>
    <w:charset w:val="86"/>
    <w:family w:val="auto"/>
    <w:notTrueType/>
    <w:pitch w:val="variable"/>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33B48"/>
    <w:multiLevelType w:val="hybridMultilevel"/>
    <w:tmpl w:val="17F214CA"/>
    <w:lvl w:ilvl="0" w:tplc="090C8D22">
      <w:start w:val="1"/>
      <w:numFmt w:val="bullet"/>
      <w:lvlText w:val="•"/>
      <w:lvlJc w:val="left"/>
      <w:pPr>
        <w:tabs>
          <w:tab w:val="num" w:pos="720"/>
        </w:tabs>
        <w:ind w:left="720" w:hanging="360"/>
      </w:pPr>
      <w:rPr>
        <w:rFonts w:ascii="Arial" w:hAnsi="Arial" w:hint="default"/>
      </w:rPr>
    </w:lvl>
    <w:lvl w:ilvl="1" w:tplc="D038A154" w:tentative="1">
      <w:start w:val="1"/>
      <w:numFmt w:val="bullet"/>
      <w:lvlText w:val="•"/>
      <w:lvlJc w:val="left"/>
      <w:pPr>
        <w:tabs>
          <w:tab w:val="num" w:pos="1440"/>
        </w:tabs>
        <w:ind w:left="1440" w:hanging="360"/>
      </w:pPr>
      <w:rPr>
        <w:rFonts w:ascii="Arial" w:hAnsi="Arial" w:hint="default"/>
      </w:rPr>
    </w:lvl>
    <w:lvl w:ilvl="2" w:tplc="7AF454C0" w:tentative="1">
      <w:start w:val="1"/>
      <w:numFmt w:val="bullet"/>
      <w:lvlText w:val="•"/>
      <w:lvlJc w:val="left"/>
      <w:pPr>
        <w:tabs>
          <w:tab w:val="num" w:pos="2160"/>
        </w:tabs>
        <w:ind w:left="2160" w:hanging="360"/>
      </w:pPr>
      <w:rPr>
        <w:rFonts w:ascii="Arial" w:hAnsi="Arial" w:hint="default"/>
      </w:rPr>
    </w:lvl>
    <w:lvl w:ilvl="3" w:tplc="CAD6FAD8" w:tentative="1">
      <w:start w:val="1"/>
      <w:numFmt w:val="bullet"/>
      <w:lvlText w:val="•"/>
      <w:lvlJc w:val="left"/>
      <w:pPr>
        <w:tabs>
          <w:tab w:val="num" w:pos="2880"/>
        </w:tabs>
        <w:ind w:left="2880" w:hanging="360"/>
      </w:pPr>
      <w:rPr>
        <w:rFonts w:ascii="Arial" w:hAnsi="Arial" w:hint="default"/>
      </w:rPr>
    </w:lvl>
    <w:lvl w:ilvl="4" w:tplc="F19EEC6C" w:tentative="1">
      <w:start w:val="1"/>
      <w:numFmt w:val="bullet"/>
      <w:lvlText w:val="•"/>
      <w:lvlJc w:val="left"/>
      <w:pPr>
        <w:tabs>
          <w:tab w:val="num" w:pos="3600"/>
        </w:tabs>
        <w:ind w:left="3600" w:hanging="360"/>
      </w:pPr>
      <w:rPr>
        <w:rFonts w:ascii="Arial" w:hAnsi="Arial" w:hint="default"/>
      </w:rPr>
    </w:lvl>
    <w:lvl w:ilvl="5" w:tplc="8F74F680" w:tentative="1">
      <w:start w:val="1"/>
      <w:numFmt w:val="bullet"/>
      <w:lvlText w:val="•"/>
      <w:lvlJc w:val="left"/>
      <w:pPr>
        <w:tabs>
          <w:tab w:val="num" w:pos="4320"/>
        </w:tabs>
        <w:ind w:left="4320" w:hanging="360"/>
      </w:pPr>
      <w:rPr>
        <w:rFonts w:ascii="Arial" w:hAnsi="Arial" w:hint="default"/>
      </w:rPr>
    </w:lvl>
    <w:lvl w:ilvl="6" w:tplc="4C6880AC" w:tentative="1">
      <w:start w:val="1"/>
      <w:numFmt w:val="bullet"/>
      <w:lvlText w:val="•"/>
      <w:lvlJc w:val="left"/>
      <w:pPr>
        <w:tabs>
          <w:tab w:val="num" w:pos="5040"/>
        </w:tabs>
        <w:ind w:left="5040" w:hanging="360"/>
      </w:pPr>
      <w:rPr>
        <w:rFonts w:ascii="Arial" w:hAnsi="Arial" w:hint="default"/>
      </w:rPr>
    </w:lvl>
    <w:lvl w:ilvl="7" w:tplc="BDBEA9BE" w:tentative="1">
      <w:start w:val="1"/>
      <w:numFmt w:val="bullet"/>
      <w:lvlText w:val="•"/>
      <w:lvlJc w:val="left"/>
      <w:pPr>
        <w:tabs>
          <w:tab w:val="num" w:pos="5760"/>
        </w:tabs>
        <w:ind w:left="5760" w:hanging="360"/>
      </w:pPr>
      <w:rPr>
        <w:rFonts w:ascii="Arial" w:hAnsi="Arial" w:hint="default"/>
      </w:rPr>
    </w:lvl>
    <w:lvl w:ilvl="8" w:tplc="68945174" w:tentative="1">
      <w:start w:val="1"/>
      <w:numFmt w:val="bullet"/>
      <w:lvlText w:val="•"/>
      <w:lvlJc w:val="left"/>
      <w:pPr>
        <w:tabs>
          <w:tab w:val="num" w:pos="6480"/>
        </w:tabs>
        <w:ind w:left="6480" w:hanging="360"/>
      </w:pPr>
      <w:rPr>
        <w:rFonts w:ascii="Arial" w:hAnsi="Arial" w:hint="default"/>
      </w:rPr>
    </w:lvl>
  </w:abstractNum>
  <w:abstractNum w:abstractNumId="1">
    <w:nsid w:val="024B374B"/>
    <w:multiLevelType w:val="hybridMultilevel"/>
    <w:tmpl w:val="FF88975E"/>
    <w:lvl w:ilvl="0" w:tplc="74960028">
      <w:start w:val="1"/>
      <w:numFmt w:val="bullet"/>
      <w:lvlText w:val=""/>
      <w:lvlJc w:val="left"/>
      <w:pPr>
        <w:tabs>
          <w:tab w:val="num" w:pos="720"/>
        </w:tabs>
        <w:ind w:left="720" w:hanging="360"/>
      </w:pPr>
      <w:rPr>
        <w:rFonts w:ascii="Times New Roman" w:hAnsi="Times New Roman" w:hint="default"/>
      </w:rPr>
    </w:lvl>
    <w:lvl w:ilvl="1" w:tplc="3508FCC6" w:tentative="1">
      <w:start w:val="1"/>
      <w:numFmt w:val="bullet"/>
      <w:lvlText w:val=""/>
      <w:lvlJc w:val="left"/>
      <w:pPr>
        <w:tabs>
          <w:tab w:val="num" w:pos="1440"/>
        </w:tabs>
        <w:ind w:left="1440" w:hanging="360"/>
      </w:pPr>
      <w:rPr>
        <w:rFonts w:ascii="Times New Roman" w:hAnsi="Times New Roman" w:hint="default"/>
      </w:rPr>
    </w:lvl>
    <w:lvl w:ilvl="2" w:tplc="DF321B14" w:tentative="1">
      <w:start w:val="1"/>
      <w:numFmt w:val="bullet"/>
      <w:lvlText w:val=""/>
      <w:lvlJc w:val="left"/>
      <w:pPr>
        <w:tabs>
          <w:tab w:val="num" w:pos="2160"/>
        </w:tabs>
        <w:ind w:left="2160" w:hanging="360"/>
      </w:pPr>
      <w:rPr>
        <w:rFonts w:ascii="Times New Roman" w:hAnsi="Times New Roman" w:hint="default"/>
      </w:rPr>
    </w:lvl>
    <w:lvl w:ilvl="3" w:tplc="41527716" w:tentative="1">
      <w:start w:val="1"/>
      <w:numFmt w:val="bullet"/>
      <w:lvlText w:val=""/>
      <w:lvlJc w:val="left"/>
      <w:pPr>
        <w:tabs>
          <w:tab w:val="num" w:pos="2880"/>
        </w:tabs>
        <w:ind w:left="2880" w:hanging="360"/>
      </w:pPr>
      <w:rPr>
        <w:rFonts w:ascii="Times New Roman" w:hAnsi="Times New Roman" w:hint="default"/>
      </w:rPr>
    </w:lvl>
    <w:lvl w:ilvl="4" w:tplc="12E40CD4" w:tentative="1">
      <w:start w:val="1"/>
      <w:numFmt w:val="bullet"/>
      <w:lvlText w:val=""/>
      <w:lvlJc w:val="left"/>
      <w:pPr>
        <w:tabs>
          <w:tab w:val="num" w:pos="3600"/>
        </w:tabs>
        <w:ind w:left="3600" w:hanging="360"/>
      </w:pPr>
      <w:rPr>
        <w:rFonts w:ascii="Times New Roman" w:hAnsi="Times New Roman" w:hint="default"/>
      </w:rPr>
    </w:lvl>
    <w:lvl w:ilvl="5" w:tplc="7B26D6DA" w:tentative="1">
      <w:start w:val="1"/>
      <w:numFmt w:val="bullet"/>
      <w:lvlText w:val=""/>
      <w:lvlJc w:val="left"/>
      <w:pPr>
        <w:tabs>
          <w:tab w:val="num" w:pos="4320"/>
        </w:tabs>
        <w:ind w:left="4320" w:hanging="360"/>
      </w:pPr>
      <w:rPr>
        <w:rFonts w:ascii="Times New Roman" w:hAnsi="Times New Roman" w:hint="default"/>
      </w:rPr>
    </w:lvl>
    <w:lvl w:ilvl="6" w:tplc="F648BEDE" w:tentative="1">
      <w:start w:val="1"/>
      <w:numFmt w:val="bullet"/>
      <w:lvlText w:val=""/>
      <w:lvlJc w:val="left"/>
      <w:pPr>
        <w:tabs>
          <w:tab w:val="num" w:pos="5040"/>
        </w:tabs>
        <w:ind w:left="5040" w:hanging="360"/>
      </w:pPr>
      <w:rPr>
        <w:rFonts w:ascii="Times New Roman" w:hAnsi="Times New Roman" w:hint="default"/>
      </w:rPr>
    </w:lvl>
    <w:lvl w:ilvl="7" w:tplc="DD6ACABE" w:tentative="1">
      <w:start w:val="1"/>
      <w:numFmt w:val="bullet"/>
      <w:lvlText w:val=""/>
      <w:lvlJc w:val="left"/>
      <w:pPr>
        <w:tabs>
          <w:tab w:val="num" w:pos="5760"/>
        </w:tabs>
        <w:ind w:left="5760" w:hanging="360"/>
      </w:pPr>
      <w:rPr>
        <w:rFonts w:ascii="Times New Roman" w:hAnsi="Times New Roman" w:hint="default"/>
      </w:rPr>
    </w:lvl>
    <w:lvl w:ilvl="8" w:tplc="6E82142A" w:tentative="1">
      <w:start w:val="1"/>
      <w:numFmt w:val="bullet"/>
      <w:lvlText w:val=""/>
      <w:lvlJc w:val="left"/>
      <w:pPr>
        <w:tabs>
          <w:tab w:val="num" w:pos="6480"/>
        </w:tabs>
        <w:ind w:left="6480" w:hanging="360"/>
      </w:pPr>
      <w:rPr>
        <w:rFonts w:ascii="Times New Roman" w:hAnsi="Times New Roman" w:hint="default"/>
      </w:rPr>
    </w:lvl>
  </w:abstractNum>
  <w:abstractNum w:abstractNumId="2">
    <w:nsid w:val="04073257"/>
    <w:multiLevelType w:val="hybridMultilevel"/>
    <w:tmpl w:val="D714CA8A"/>
    <w:lvl w:ilvl="0" w:tplc="A49A2136">
      <w:start w:val="1"/>
      <w:numFmt w:val="bullet"/>
      <w:lvlText w:val=""/>
      <w:lvlJc w:val="left"/>
      <w:pPr>
        <w:tabs>
          <w:tab w:val="num" w:pos="720"/>
        </w:tabs>
        <w:ind w:left="720" w:hanging="360"/>
      </w:pPr>
      <w:rPr>
        <w:rFonts w:ascii="Times New Roman" w:hAnsi="Times New Roman" w:hint="default"/>
      </w:rPr>
    </w:lvl>
    <w:lvl w:ilvl="1" w:tplc="886E8AAA" w:tentative="1">
      <w:start w:val="1"/>
      <w:numFmt w:val="bullet"/>
      <w:lvlText w:val=""/>
      <w:lvlJc w:val="left"/>
      <w:pPr>
        <w:tabs>
          <w:tab w:val="num" w:pos="1440"/>
        </w:tabs>
        <w:ind w:left="1440" w:hanging="360"/>
      </w:pPr>
      <w:rPr>
        <w:rFonts w:ascii="Times New Roman" w:hAnsi="Times New Roman" w:hint="default"/>
      </w:rPr>
    </w:lvl>
    <w:lvl w:ilvl="2" w:tplc="2D5CB16E" w:tentative="1">
      <w:start w:val="1"/>
      <w:numFmt w:val="bullet"/>
      <w:lvlText w:val=""/>
      <w:lvlJc w:val="left"/>
      <w:pPr>
        <w:tabs>
          <w:tab w:val="num" w:pos="2160"/>
        </w:tabs>
        <w:ind w:left="2160" w:hanging="360"/>
      </w:pPr>
      <w:rPr>
        <w:rFonts w:ascii="Times New Roman" w:hAnsi="Times New Roman" w:hint="default"/>
      </w:rPr>
    </w:lvl>
    <w:lvl w:ilvl="3" w:tplc="5F64EE84" w:tentative="1">
      <w:start w:val="1"/>
      <w:numFmt w:val="bullet"/>
      <w:lvlText w:val=""/>
      <w:lvlJc w:val="left"/>
      <w:pPr>
        <w:tabs>
          <w:tab w:val="num" w:pos="2880"/>
        </w:tabs>
        <w:ind w:left="2880" w:hanging="360"/>
      </w:pPr>
      <w:rPr>
        <w:rFonts w:ascii="Times New Roman" w:hAnsi="Times New Roman" w:hint="default"/>
      </w:rPr>
    </w:lvl>
    <w:lvl w:ilvl="4" w:tplc="C5189E7E" w:tentative="1">
      <w:start w:val="1"/>
      <w:numFmt w:val="bullet"/>
      <w:lvlText w:val=""/>
      <w:lvlJc w:val="left"/>
      <w:pPr>
        <w:tabs>
          <w:tab w:val="num" w:pos="3600"/>
        </w:tabs>
        <w:ind w:left="3600" w:hanging="360"/>
      </w:pPr>
      <w:rPr>
        <w:rFonts w:ascii="Times New Roman" w:hAnsi="Times New Roman" w:hint="default"/>
      </w:rPr>
    </w:lvl>
    <w:lvl w:ilvl="5" w:tplc="ED66183E" w:tentative="1">
      <w:start w:val="1"/>
      <w:numFmt w:val="bullet"/>
      <w:lvlText w:val=""/>
      <w:lvlJc w:val="left"/>
      <w:pPr>
        <w:tabs>
          <w:tab w:val="num" w:pos="4320"/>
        </w:tabs>
        <w:ind w:left="4320" w:hanging="360"/>
      </w:pPr>
      <w:rPr>
        <w:rFonts w:ascii="Times New Roman" w:hAnsi="Times New Roman" w:hint="default"/>
      </w:rPr>
    </w:lvl>
    <w:lvl w:ilvl="6" w:tplc="4D982BE2" w:tentative="1">
      <w:start w:val="1"/>
      <w:numFmt w:val="bullet"/>
      <w:lvlText w:val=""/>
      <w:lvlJc w:val="left"/>
      <w:pPr>
        <w:tabs>
          <w:tab w:val="num" w:pos="5040"/>
        </w:tabs>
        <w:ind w:left="5040" w:hanging="360"/>
      </w:pPr>
      <w:rPr>
        <w:rFonts w:ascii="Times New Roman" w:hAnsi="Times New Roman" w:hint="default"/>
      </w:rPr>
    </w:lvl>
    <w:lvl w:ilvl="7" w:tplc="E0303E98" w:tentative="1">
      <w:start w:val="1"/>
      <w:numFmt w:val="bullet"/>
      <w:lvlText w:val=""/>
      <w:lvlJc w:val="left"/>
      <w:pPr>
        <w:tabs>
          <w:tab w:val="num" w:pos="5760"/>
        </w:tabs>
        <w:ind w:left="5760" w:hanging="360"/>
      </w:pPr>
      <w:rPr>
        <w:rFonts w:ascii="Times New Roman" w:hAnsi="Times New Roman" w:hint="default"/>
      </w:rPr>
    </w:lvl>
    <w:lvl w:ilvl="8" w:tplc="DBD054C8" w:tentative="1">
      <w:start w:val="1"/>
      <w:numFmt w:val="bullet"/>
      <w:lvlText w:val=""/>
      <w:lvlJc w:val="left"/>
      <w:pPr>
        <w:tabs>
          <w:tab w:val="num" w:pos="6480"/>
        </w:tabs>
        <w:ind w:left="6480" w:hanging="360"/>
      </w:pPr>
      <w:rPr>
        <w:rFonts w:ascii="Times New Roman" w:hAnsi="Times New Roman" w:hint="default"/>
      </w:rPr>
    </w:lvl>
  </w:abstractNum>
  <w:abstractNum w:abstractNumId="3">
    <w:nsid w:val="05B94468"/>
    <w:multiLevelType w:val="hybridMultilevel"/>
    <w:tmpl w:val="3DA8D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981C5D"/>
    <w:multiLevelType w:val="multilevel"/>
    <w:tmpl w:val="8AAE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34682C"/>
    <w:multiLevelType w:val="hybridMultilevel"/>
    <w:tmpl w:val="57B2A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AA773E"/>
    <w:multiLevelType w:val="multilevel"/>
    <w:tmpl w:val="C1AE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1F4B99"/>
    <w:multiLevelType w:val="hybridMultilevel"/>
    <w:tmpl w:val="04C4192A"/>
    <w:lvl w:ilvl="0" w:tplc="C91A7CAA">
      <w:start w:val="1"/>
      <w:numFmt w:val="bullet"/>
      <w:lvlText w:val=""/>
      <w:lvlJc w:val="left"/>
      <w:pPr>
        <w:tabs>
          <w:tab w:val="num" w:pos="720"/>
        </w:tabs>
        <w:ind w:left="720" w:hanging="360"/>
      </w:pPr>
      <w:rPr>
        <w:rFonts w:ascii="Times New Roman" w:hAnsi="Times New Roman" w:hint="default"/>
      </w:rPr>
    </w:lvl>
    <w:lvl w:ilvl="1" w:tplc="287A2ACC" w:tentative="1">
      <w:start w:val="1"/>
      <w:numFmt w:val="bullet"/>
      <w:lvlText w:val=""/>
      <w:lvlJc w:val="left"/>
      <w:pPr>
        <w:tabs>
          <w:tab w:val="num" w:pos="1440"/>
        </w:tabs>
        <w:ind w:left="1440" w:hanging="360"/>
      </w:pPr>
      <w:rPr>
        <w:rFonts w:ascii="Times New Roman" w:hAnsi="Times New Roman" w:hint="default"/>
      </w:rPr>
    </w:lvl>
    <w:lvl w:ilvl="2" w:tplc="462C94AC" w:tentative="1">
      <w:start w:val="1"/>
      <w:numFmt w:val="bullet"/>
      <w:lvlText w:val=""/>
      <w:lvlJc w:val="left"/>
      <w:pPr>
        <w:tabs>
          <w:tab w:val="num" w:pos="2160"/>
        </w:tabs>
        <w:ind w:left="2160" w:hanging="360"/>
      </w:pPr>
      <w:rPr>
        <w:rFonts w:ascii="Times New Roman" w:hAnsi="Times New Roman" w:hint="default"/>
      </w:rPr>
    </w:lvl>
    <w:lvl w:ilvl="3" w:tplc="0240D036" w:tentative="1">
      <w:start w:val="1"/>
      <w:numFmt w:val="bullet"/>
      <w:lvlText w:val=""/>
      <w:lvlJc w:val="left"/>
      <w:pPr>
        <w:tabs>
          <w:tab w:val="num" w:pos="2880"/>
        </w:tabs>
        <w:ind w:left="2880" w:hanging="360"/>
      </w:pPr>
      <w:rPr>
        <w:rFonts w:ascii="Times New Roman" w:hAnsi="Times New Roman" w:hint="default"/>
      </w:rPr>
    </w:lvl>
    <w:lvl w:ilvl="4" w:tplc="2924C5E6" w:tentative="1">
      <w:start w:val="1"/>
      <w:numFmt w:val="bullet"/>
      <w:lvlText w:val=""/>
      <w:lvlJc w:val="left"/>
      <w:pPr>
        <w:tabs>
          <w:tab w:val="num" w:pos="3600"/>
        </w:tabs>
        <w:ind w:left="3600" w:hanging="360"/>
      </w:pPr>
      <w:rPr>
        <w:rFonts w:ascii="Times New Roman" w:hAnsi="Times New Roman" w:hint="default"/>
      </w:rPr>
    </w:lvl>
    <w:lvl w:ilvl="5" w:tplc="918AEE86" w:tentative="1">
      <w:start w:val="1"/>
      <w:numFmt w:val="bullet"/>
      <w:lvlText w:val=""/>
      <w:lvlJc w:val="left"/>
      <w:pPr>
        <w:tabs>
          <w:tab w:val="num" w:pos="4320"/>
        </w:tabs>
        <w:ind w:left="4320" w:hanging="360"/>
      </w:pPr>
      <w:rPr>
        <w:rFonts w:ascii="Times New Roman" w:hAnsi="Times New Roman" w:hint="default"/>
      </w:rPr>
    </w:lvl>
    <w:lvl w:ilvl="6" w:tplc="24E4882A" w:tentative="1">
      <w:start w:val="1"/>
      <w:numFmt w:val="bullet"/>
      <w:lvlText w:val=""/>
      <w:lvlJc w:val="left"/>
      <w:pPr>
        <w:tabs>
          <w:tab w:val="num" w:pos="5040"/>
        </w:tabs>
        <w:ind w:left="5040" w:hanging="360"/>
      </w:pPr>
      <w:rPr>
        <w:rFonts w:ascii="Times New Roman" w:hAnsi="Times New Roman" w:hint="default"/>
      </w:rPr>
    </w:lvl>
    <w:lvl w:ilvl="7" w:tplc="2E88A636" w:tentative="1">
      <w:start w:val="1"/>
      <w:numFmt w:val="bullet"/>
      <w:lvlText w:val=""/>
      <w:lvlJc w:val="left"/>
      <w:pPr>
        <w:tabs>
          <w:tab w:val="num" w:pos="5760"/>
        </w:tabs>
        <w:ind w:left="5760" w:hanging="360"/>
      </w:pPr>
      <w:rPr>
        <w:rFonts w:ascii="Times New Roman" w:hAnsi="Times New Roman" w:hint="default"/>
      </w:rPr>
    </w:lvl>
    <w:lvl w:ilvl="8" w:tplc="D78A7764" w:tentative="1">
      <w:start w:val="1"/>
      <w:numFmt w:val="bullet"/>
      <w:lvlText w:val=""/>
      <w:lvlJc w:val="left"/>
      <w:pPr>
        <w:tabs>
          <w:tab w:val="num" w:pos="6480"/>
        </w:tabs>
        <w:ind w:left="6480" w:hanging="360"/>
      </w:pPr>
      <w:rPr>
        <w:rFonts w:ascii="Times New Roman" w:hAnsi="Times New Roman" w:hint="default"/>
      </w:rPr>
    </w:lvl>
  </w:abstractNum>
  <w:abstractNum w:abstractNumId="8">
    <w:nsid w:val="10776368"/>
    <w:multiLevelType w:val="hybridMultilevel"/>
    <w:tmpl w:val="A1282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797D11"/>
    <w:multiLevelType w:val="multilevel"/>
    <w:tmpl w:val="7E506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2E1C8C"/>
    <w:multiLevelType w:val="hybridMultilevel"/>
    <w:tmpl w:val="C8F01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376C53"/>
    <w:multiLevelType w:val="hybridMultilevel"/>
    <w:tmpl w:val="DFC63AB4"/>
    <w:lvl w:ilvl="0" w:tplc="59FED88A">
      <w:start w:val="1"/>
      <w:numFmt w:val="bullet"/>
      <w:lvlText w:val=""/>
      <w:lvlJc w:val="left"/>
      <w:pPr>
        <w:tabs>
          <w:tab w:val="num" w:pos="720"/>
        </w:tabs>
        <w:ind w:left="720" w:hanging="360"/>
      </w:pPr>
      <w:rPr>
        <w:rFonts w:ascii="Times New Roman" w:hAnsi="Times New Roman" w:hint="default"/>
      </w:rPr>
    </w:lvl>
    <w:lvl w:ilvl="1" w:tplc="AA24B6C6" w:tentative="1">
      <w:start w:val="1"/>
      <w:numFmt w:val="bullet"/>
      <w:lvlText w:val=""/>
      <w:lvlJc w:val="left"/>
      <w:pPr>
        <w:tabs>
          <w:tab w:val="num" w:pos="1440"/>
        </w:tabs>
        <w:ind w:left="1440" w:hanging="360"/>
      </w:pPr>
      <w:rPr>
        <w:rFonts w:ascii="Times New Roman" w:hAnsi="Times New Roman" w:hint="default"/>
      </w:rPr>
    </w:lvl>
    <w:lvl w:ilvl="2" w:tplc="5DCE074A" w:tentative="1">
      <w:start w:val="1"/>
      <w:numFmt w:val="bullet"/>
      <w:lvlText w:val=""/>
      <w:lvlJc w:val="left"/>
      <w:pPr>
        <w:tabs>
          <w:tab w:val="num" w:pos="2160"/>
        </w:tabs>
        <w:ind w:left="2160" w:hanging="360"/>
      </w:pPr>
      <w:rPr>
        <w:rFonts w:ascii="Times New Roman" w:hAnsi="Times New Roman" w:hint="default"/>
      </w:rPr>
    </w:lvl>
    <w:lvl w:ilvl="3" w:tplc="1FC662C2" w:tentative="1">
      <w:start w:val="1"/>
      <w:numFmt w:val="bullet"/>
      <w:lvlText w:val=""/>
      <w:lvlJc w:val="left"/>
      <w:pPr>
        <w:tabs>
          <w:tab w:val="num" w:pos="2880"/>
        </w:tabs>
        <w:ind w:left="2880" w:hanging="360"/>
      </w:pPr>
      <w:rPr>
        <w:rFonts w:ascii="Times New Roman" w:hAnsi="Times New Roman" w:hint="default"/>
      </w:rPr>
    </w:lvl>
    <w:lvl w:ilvl="4" w:tplc="3CF86500" w:tentative="1">
      <w:start w:val="1"/>
      <w:numFmt w:val="bullet"/>
      <w:lvlText w:val=""/>
      <w:lvlJc w:val="left"/>
      <w:pPr>
        <w:tabs>
          <w:tab w:val="num" w:pos="3600"/>
        </w:tabs>
        <w:ind w:left="3600" w:hanging="360"/>
      </w:pPr>
      <w:rPr>
        <w:rFonts w:ascii="Times New Roman" w:hAnsi="Times New Roman" w:hint="default"/>
      </w:rPr>
    </w:lvl>
    <w:lvl w:ilvl="5" w:tplc="092E6A1C" w:tentative="1">
      <w:start w:val="1"/>
      <w:numFmt w:val="bullet"/>
      <w:lvlText w:val=""/>
      <w:lvlJc w:val="left"/>
      <w:pPr>
        <w:tabs>
          <w:tab w:val="num" w:pos="4320"/>
        </w:tabs>
        <w:ind w:left="4320" w:hanging="360"/>
      </w:pPr>
      <w:rPr>
        <w:rFonts w:ascii="Times New Roman" w:hAnsi="Times New Roman" w:hint="default"/>
      </w:rPr>
    </w:lvl>
    <w:lvl w:ilvl="6" w:tplc="4774824C" w:tentative="1">
      <w:start w:val="1"/>
      <w:numFmt w:val="bullet"/>
      <w:lvlText w:val=""/>
      <w:lvlJc w:val="left"/>
      <w:pPr>
        <w:tabs>
          <w:tab w:val="num" w:pos="5040"/>
        </w:tabs>
        <w:ind w:left="5040" w:hanging="360"/>
      </w:pPr>
      <w:rPr>
        <w:rFonts w:ascii="Times New Roman" w:hAnsi="Times New Roman" w:hint="default"/>
      </w:rPr>
    </w:lvl>
    <w:lvl w:ilvl="7" w:tplc="3ABE0B0E" w:tentative="1">
      <w:start w:val="1"/>
      <w:numFmt w:val="bullet"/>
      <w:lvlText w:val=""/>
      <w:lvlJc w:val="left"/>
      <w:pPr>
        <w:tabs>
          <w:tab w:val="num" w:pos="5760"/>
        </w:tabs>
        <w:ind w:left="5760" w:hanging="360"/>
      </w:pPr>
      <w:rPr>
        <w:rFonts w:ascii="Times New Roman" w:hAnsi="Times New Roman" w:hint="default"/>
      </w:rPr>
    </w:lvl>
    <w:lvl w:ilvl="8" w:tplc="7FF08226"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5AE2BA9"/>
    <w:multiLevelType w:val="hybridMultilevel"/>
    <w:tmpl w:val="56B030C0"/>
    <w:lvl w:ilvl="0" w:tplc="9C7E1ABC">
      <w:start w:val="1"/>
      <w:numFmt w:val="bullet"/>
      <w:lvlText w:val=""/>
      <w:lvlJc w:val="left"/>
      <w:pPr>
        <w:tabs>
          <w:tab w:val="num" w:pos="720"/>
        </w:tabs>
        <w:ind w:left="720" w:hanging="360"/>
      </w:pPr>
      <w:rPr>
        <w:rFonts w:ascii="Times New Roman" w:hAnsi="Times New Roman" w:hint="default"/>
      </w:rPr>
    </w:lvl>
    <w:lvl w:ilvl="1" w:tplc="E6945880" w:tentative="1">
      <w:start w:val="1"/>
      <w:numFmt w:val="bullet"/>
      <w:lvlText w:val=""/>
      <w:lvlJc w:val="left"/>
      <w:pPr>
        <w:tabs>
          <w:tab w:val="num" w:pos="1440"/>
        </w:tabs>
        <w:ind w:left="1440" w:hanging="360"/>
      </w:pPr>
      <w:rPr>
        <w:rFonts w:ascii="Times New Roman" w:hAnsi="Times New Roman" w:hint="default"/>
      </w:rPr>
    </w:lvl>
    <w:lvl w:ilvl="2" w:tplc="BF665478" w:tentative="1">
      <w:start w:val="1"/>
      <w:numFmt w:val="bullet"/>
      <w:lvlText w:val=""/>
      <w:lvlJc w:val="left"/>
      <w:pPr>
        <w:tabs>
          <w:tab w:val="num" w:pos="2160"/>
        </w:tabs>
        <w:ind w:left="2160" w:hanging="360"/>
      </w:pPr>
      <w:rPr>
        <w:rFonts w:ascii="Times New Roman" w:hAnsi="Times New Roman" w:hint="default"/>
      </w:rPr>
    </w:lvl>
    <w:lvl w:ilvl="3" w:tplc="0A6E7FA6" w:tentative="1">
      <w:start w:val="1"/>
      <w:numFmt w:val="bullet"/>
      <w:lvlText w:val=""/>
      <w:lvlJc w:val="left"/>
      <w:pPr>
        <w:tabs>
          <w:tab w:val="num" w:pos="2880"/>
        </w:tabs>
        <w:ind w:left="2880" w:hanging="360"/>
      </w:pPr>
      <w:rPr>
        <w:rFonts w:ascii="Times New Roman" w:hAnsi="Times New Roman" w:hint="default"/>
      </w:rPr>
    </w:lvl>
    <w:lvl w:ilvl="4" w:tplc="984E9370" w:tentative="1">
      <w:start w:val="1"/>
      <w:numFmt w:val="bullet"/>
      <w:lvlText w:val=""/>
      <w:lvlJc w:val="left"/>
      <w:pPr>
        <w:tabs>
          <w:tab w:val="num" w:pos="3600"/>
        </w:tabs>
        <w:ind w:left="3600" w:hanging="360"/>
      </w:pPr>
      <w:rPr>
        <w:rFonts w:ascii="Times New Roman" w:hAnsi="Times New Roman" w:hint="default"/>
      </w:rPr>
    </w:lvl>
    <w:lvl w:ilvl="5" w:tplc="A45E1F7C" w:tentative="1">
      <w:start w:val="1"/>
      <w:numFmt w:val="bullet"/>
      <w:lvlText w:val=""/>
      <w:lvlJc w:val="left"/>
      <w:pPr>
        <w:tabs>
          <w:tab w:val="num" w:pos="4320"/>
        </w:tabs>
        <w:ind w:left="4320" w:hanging="360"/>
      </w:pPr>
      <w:rPr>
        <w:rFonts w:ascii="Times New Roman" w:hAnsi="Times New Roman" w:hint="default"/>
      </w:rPr>
    </w:lvl>
    <w:lvl w:ilvl="6" w:tplc="1EDC5982" w:tentative="1">
      <w:start w:val="1"/>
      <w:numFmt w:val="bullet"/>
      <w:lvlText w:val=""/>
      <w:lvlJc w:val="left"/>
      <w:pPr>
        <w:tabs>
          <w:tab w:val="num" w:pos="5040"/>
        </w:tabs>
        <w:ind w:left="5040" w:hanging="360"/>
      </w:pPr>
      <w:rPr>
        <w:rFonts w:ascii="Times New Roman" w:hAnsi="Times New Roman" w:hint="default"/>
      </w:rPr>
    </w:lvl>
    <w:lvl w:ilvl="7" w:tplc="5E3820FA" w:tentative="1">
      <w:start w:val="1"/>
      <w:numFmt w:val="bullet"/>
      <w:lvlText w:val=""/>
      <w:lvlJc w:val="left"/>
      <w:pPr>
        <w:tabs>
          <w:tab w:val="num" w:pos="5760"/>
        </w:tabs>
        <w:ind w:left="5760" w:hanging="360"/>
      </w:pPr>
      <w:rPr>
        <w:rFonts w:ascii="Times New Roman" w:hAnsi="Times New Roman" w:hint="default"/>
      </w:rPr>
    </w:lvl>
    <w:lvl w:ilvl="8" w:tplc="85FEFB8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7425AF6"/>
    <w:multiLevelType w:val="hybridMultilevel"/>
    <w:tmpl w:val="AA088374"/>
    <w:lvl w:ilvl="0" w:tplc="909C4142">
      <w:start w:val="1"/>
      <w:numFmt w:val="bullet"/>
      <w:lvlText w:val=""/>
      <w:lvlJc w:val="left"/>
      <w:pPr>
        <w:tabs>
          <w:tab w:val="num" w:pos="720"/>
        </w:tabs>
        <w:ind w:left="720" w:hanging="360"/>
      </w:pPr>
      <w:rPr>
        <w:rFonts w:ascii="Times New Roman" w:hAnsi="Times New Roman" w:hint="default"/>
      </w:rPr>
    </w:lvl>
    <w:lvl w:ilvl="1" w:tplc="FA0644E6" w:tentative="1">
      <w:start w:val="1"/>
      <w:numFmt w:val="bullet"/>
      <w:lvlText w:val=""/>
      <w:lvlJc w:val="left"/>
      <w:pPr>
        <w:tabs>
          <w:tab w:val="num" w:pos="1440"/>
        </w:tabs>
        <w:ind w:left="1440" w:hanging="360"/>
      </w:pPr>
      <w:rPr>
        <w:rFonts w:ascii="Times New Roman" w:hAnsi="Times New Roman" w:hint="default"/>
      </w:rPr>
    </w:lvl>
    <w:lvl w:ilvl="2" w:tplc="9A124C7C" w:tentative="1">
      <w:start w:val="1"/>
      <w:numFmt w:val="bullet"/>
      <w:lvlText w:val=""/>
      <w:lvlJc w:val="left"/>
      <w:pPr>
        <w:tabs>
          <w:tab w:val="num" w:pos="2160"/>
        </w:tabs>
        <w:ind w:left="2160" w:hanging="360"/>
      </w:pPr>
      <w:rPr>
        <w:rFonts w:ascii="Times New Roman" w:hAnsi="Times New Roman" w:hint="default"/>
      </w:rPr>
    </w:lvl>
    <w:lvl w:ilvl="3" w:tplc="850A5C04" w:tentative="1">
      <w:start w:val="1"/>
      <w:numFmt w:val="bullet"/>
      <w:lvlText w:val=""/>
      <w:lvlJc w:val="left"/>
      <w:pPr>
        <w:tabs>
          <w:tab w:val="num" w:pos="2880"/>
        </w:tabs>
        <w:ind w:left="2880" w:hanging="360"/>
      </w:pPr>
      <w:rPr>
        <w:rFonts w:ascii="Times New Roman" w:hAnsi="Times New Roman" w:hint="default"/>
      </w:rPr>
    </w:lvl>
    <w:lvl w:ilvl="4" w:tplc="64B277C6" w:tentative="1">
      <w:start w:val="1"/>
      <w:numFmt w:val="bullet"/>
      <w:lvlText w:val=""/>
      <w:lvlJc w:val="left"/>
      <w:pPr>
        <w:tabs>
          <w:tab w:val="num" w:pos="3600"/>
        </w:tabs>
        <w:ind w:left="3600" w:hanging="360"/>
      </w:pPr>
      <w:rPr>
        <w:rFonts w:ascii="Times New Roman" w:hAnsi="Times New Roman" w:hint="default"/>
      </w:rPr>
    </w:lvl>
    <w:lvl w:ilvl="5" w:tplc="8174D2F6" w:tentative="1">
      <w:start w:val="1"/>
      <w:numFmt w:val="bullet"/>
      <w:lvlText w:val=""/>
      <w:lvlJc w:val="left"/>
      <w:pPr>
        <w:tabs>
          <w:tab w:val="num" w:pos="4320"/>
        </w:tabs>
        <w:ind w:left="4320" w:hanging="360"/>
      </w:pPr>
      <w:rPr>
        <w:rFonts w:ascii="Times New Roman" w:hAnsi="Times New Roman" w:hint="default"/>
      </w:rPr>
    </w:lvl>
    <w:lvl w:ilvl="6" w:tplc="D53288B2" w:tentative="1">
      <w:start w:val="1"/>
      <w:numFmt w:val="bullet"/>
      <w:lvlText w:val=""/>
      <w:lvlJc w:val="left"/>
      <w:pPr>
        <w:tabs>
          <w:tab w:val="num" w:pos="5040"/>
        </w:tabs>
        <w:ind w:left="5040" w:hanging="360"/>
      </w:pPr>
      <w:rPr>
        <w:rFonts w:ascii="Times New Roman" w:hAnsi="Times New Roman" w:hint="default"/>
      </w:rPr>
    </w:lvl>
    <w:lvl w:ilvl="7" w:tplc="8EE2ED4C" w:tentative="1">
      <w:start w:val="1"/>
      <w:numFmt w:val="bullet"/>
      <w:lvlText w:val=""/>
      <w:lvlJc w:val="left"/>
      <w:pPr>
        <w:tabs>
          <w:tab w:val="num" w:pos="5760"/>
        </w:tabs>
        <w:ind w:left="5760" w:hanging="360"/>
      </w:pPr>
      <w:rPr>
        <w:rFonts w:ascii="Times New Roman" w:hAnsi="Times New Roman" w:hint="default"/>
      </w:rPr>
    </w:lvl>
    <w:lvl w:ilvl="8" w:tplc="3150501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B2A216C"/>
    <w:multiLevelType w:val="multilevel"/>
    <w:tmpl w:val="B9B8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DF684A"/>
    <w:multiLevelType w:val="hybridMultilevel"/>
    <w:tmpl w:val="49689DFA"/>
    <w:lvl w:ilvl="0" w:tplc="259A0FB8">
      <w:start w:val="1"/>
      <w:numFmt w:val="bullet"/>
      <w:lvlText w:val="•"/>
      <w:lvlJc w:val="left"/>
      <w:pPr>
        <w:tabs>
          <w:tab w:val="num" w:pos="720"/>
        </w:tabs>
        <w:ind w:left="720" w:hanging="360"/>
      </w:pPr>
      <w:rPr>
        <w:rFonts w:ascii="Arial" w:hAnsi="Arial" w:hint="default"/>
      </w:rPr>
    </w:lvl>
    <w:lvl w:ilvl="1" w:tplc="7D8A8104" w:tentative="1">
      <w:start w:val="1"/>
      <w:numFmt w:val="bullet"/>
      <w:lvlText w:val="•"/>
      <w:lvlJc w:val="left"/>
      <w:pPr>
        <w:tabs>
          <w:tab w:val="num" w:pos="1440"/>
        </w:tabs>
        <w:ind w:left="1440" w:hanging="360"/>
      </w:pPr>
      <w:rPr>
        <w:rFonts w:ascii="Arial" w:hAnsi="Arial" w:hint="default"/>
      </w:rPr>
    </w:lvl>
    <w:lvl w:ilvl="2" w:tplc="F8989262" w:tentative="1">
      <w:start w:val="1"/>
      <w:numFmt w:val="bullet"/>
      <w:lvlText w:val="•"/>
      <w:lvlJc w:val="left"/>
      <w:pPr>
        <w:tabs>
          <w:tab w:val="num" w:pos="2160"/>
        </w:tabs>
        <w:ind w:left="2160" w:hanging="360"/>
      </w:pPr>
      <w:rPr>
        <w:rFonts w:ascii="Arial" w:hAnsi="Arial" w:hint="default"/>
      </w:rPr>
    </w:lvl>
    <w:lvl w:ilvl="3" w:tplc="5DF27E74" w:tentative="1">
      <w:start w:val="1"/>
      <w:numFmt w:val="bullet"/>
      <w:lvlText w:val="•"/>
      <w:lvlJc w:val="left"/>
      <w:pPr>
        <w:tabs>
          <w:tab w:val="num" w:pos="2880"/>
        </w:tabs>
        <w:ind w:left="2880" w:hanging="360"/>
      </w:pPr>
      <w:rPr>
        <w:rFonts w:ascii="Arial" w:hAnsi="Arial" w:hint="default"/>
      </w:rPr>
    </w:lvl>
    <w:lvl w:ilvl="4" w:tplc="BE94C5CA" w:tentative="1">
      <w:start w:val="1"/>
      <w:numFmt w:val="bullet"/>
      <w:lvlText w:val="•"/>
      <w:lvlJc w:val="left"/>
      <w:pPr>
        <w:tabs>
          <w:tab w:val="num" w:pos="3600"/>
        </w:tabs>
        <w:ind w:left="3600" w:hanging="360"/>
      </w:pPr>
      <w:rPr>
        <w:rFonts w:ascii="Arial" w:hAnsi="Arial" w:hint="default"/>
      </w:rPr>
    </w:lvl>
    <w:lvl w:ilvl="5" w:tplc="83246C4E" w:tentative="1">
      <w:start w:val="1"/>
      <w:numFmt w:val="bullet"/>
      <w:lvlText w:val="•"/>
      <w:lvlJc w:val="left"/>
      <w:pPr>
        <w:tabs>
          <w:tab w:val="num" w:pos="4320"/>
        </w:tabs>
        <w:ind w:left="4320" w:hanging="360"/>
      </w:pPr>
      <w:rPr>
        <w:rFonts w:ascii="Arial" w:hAnsi="Arial" w:hint="default"/>
      </w:rPr>
    </w:lvl>
    <w:lvl w:ilvl="6" w:tplc="6696224C" w:tentative="1">
      <w:start w:val="1"/>
      <w:numFmt w:val="bullet"/>
      <w:lvlText w:val="•"/>
      <w:lvlJc w:val="left"/>
      <w:pPr>
        <w:tabs>
          <w:tab w:val="num" w:pos="5040"/>
        </w:tabs>
        <w:ind w:left="5040" w:hanging="360"/>
      </w:pPr>
      <w:rPr>
        <w:rFonts w:ascii="Arial" w:hAnsi="Arial" w:hint="default"/>
      </w:rPr>
    </w:lvl>
    <w:lvl w:ilvl="7" w:tplc="07E06FC8" w:tentative="1">
      <w:start w:val="1"/>
      <w:numFmt w:val="bullet"/>
      <w:lvlText w:val="•"/>
      <w:lvlJc w:val="left"/>
      <w:pPr>
        <w:tabs>
          <w:tab w:val="num" w:pos="5760"/>
        </w:tabs>
        <w:ind w:left="5760" w:hanging="360"/>
      </w:pPr>
      <w:rPr>
        <w:rFonts w:ascii="Arial" w:hAnsi="Arial" w:hint="default"/>
      </w:rPr>
    </w:lvl>
    <w:lvl w:ilvl="8" w:tplc="B45CCE3C" w:tentative="1">
      <w:start w:val="1"/>
      <w:numFmt w:val="bullet"/>
      <w:lvlText w:val="•"/>
      <w:lvlJc w:val="left"/>
      <w:pPr>
        <w:tabs>
          <w:tab w:val="num" w:pos="6480"/>
        </w:tabs>
        <w:ind w:left="6480" w:hanging="360"/>
      </w:pPr>
      <w:rPr>
        <w:rFonts w:ascii="Arial" w:hAnsi="Arial" w:hint="default"/>
      </w:rPr>
    </w:lvl>
  </w:abstractNum>
  <w:abstractNum w:abstractNumId="16">
    <w:nsid w:val="363B2A98"/>
    <w:multiLevelType w:val="hybridMultilevel"/>
    <w:tmpl w:val="A4C82182"/>
    <w:lvl w:ilvl="0" w:tplc="D6F410F4">
      <w:start w:val="1"/>
      <w:numFmt w:val="bullet"/>
      <w:lvlText w:val=""/>
      <w:lvlJc w:val="left"/>
      <w:pPr>
        <w:tabs>
          <w:tab w:val="num" w:pos="720"/>
        </w:tabs>
        <w:ind w:left="720" w:hanging="360"/>
      </w:pPr>
      <w:rPr>
        <w:rFonts w:ascii="Times New Roman" w:hAnsi="Times New Roman" w:hint="default"/>
      </w:rPr>
    </w:lvl>
    <w:lvl w:ilvl="1" w:tplc="DC66D358">
      <w:start w:val="1215"/>
      <w:numFmt w:val="bullet"/>
      <w:lvlText w:val=""/>
      <w:lvlJc w:val="left"/>
      <w:pPr>
        <w:tabs>
          <w:tab w:val="num" w:pos="1440"/>
        </w:tabs>
        <w:ind w:left="1440" w:hanging="360"/>
      </w:pPr>
      <w:rPr>
        <w:rFonts w:ascii="Wingdings" w:hAnsi="Wingdings" w:hint="default"/>
      </w:rPr>
    </w:lvl>
    <w:lvl w:ilvl="2" w:tplc="839443A0" w:tentative="1">
      <w:start w:val="1"/>
      <w:numFmt w:val="bullet"/>
      <w:lvlText w:val=""/>
      <w:lvlJc w:val="left"/>
      <w:pPr>
        <w:tabs>
          <w:tab w:val="num" w:pos="2160"/>
        </w:tabs>
        <w:ind w:left="2160" w:hanging="360"/>
      </w:pPr>
      <w:rPr>
        <w:rFonts w:ascii="Times New Roman" w:hAnsi="Times New Roman" w:hint="default"/>
      </w:rPr>
    </w:lvl>
    <w:lvl w:ilvl="3" w:tplc="A2507B2E" w:tentative="1">
      <w:start w:val="1"/>
      <w:numFmt w:val="bullet"/>
      <w:lvlText w:val=""/>
      <w:lvlJc w:val="left"/>
      <w:pPr>
        <w:tabs>
          <w:tab w:val="num" w:pos="2880"/>
        </w:tabs>
        <w:ind w:left="2880" w:hanging="360"/>
      </w:pPr>
      <w:rPr>
        <w:rFonts w:ascii="Times New Roman" w:hAnsi="Times New Roman" w:hint="default"/>
      </w:rPr>
    </w:lvl>
    <w:lvl w:ilvl="4" w:tplc="0BF4150E" w:tentative="1">
      <w:start w:val="1"/>
      <w:numFmt w:val="bullet"/>
      <w:lvlText w:val=""/>
      <w:lvlJc w:val="left"/>
      <w:pPr>
        <w:tabs>
          <w:tab w:val="num" w:pos="3600"/>
        </w:tabs>
        <w:ind w:left="3600" w:hanging="360"/>
      </w:pPr>
      <w:rPr>
        <w:rFonts w:ascii="Times New Roman" w:hAnsi="Times New Roman" w:hint="default"/>
      </w:rPr>
    </w:lvl>
    <w:lvl w:ilvl="5" w:tplc="40EAB678" w:tentative="1">
      <w:start w:val="1"/>
      <w:numFmt w:val="bullet"/>
      <w:lvlText w:val=""/>
      <w:lvlJc w:val="left"/>
      <w:pPr>
        <w:tabs>
          <w:tab w:val="num" w:pos="4320"/>
        </w:tabs>
        <w:ind w:left="4320" w:hanging="360"/>
      </w:pPr>
      <w:rPr>
        <w:rFonts w:ascii="Times New Roman" w:hAnsi="Times New Roman" w:hint="default"/>
      </w:rPr>
    </w:lvl>
    <w:lvl w:ilvl="6" w:tplc="A3244F00" w:tentative="1">
      <w:start w:val="1"/>
      <w:numFmt w:val="bullet"/>
      <w:lvlText w:val=""/>
      <w:lvlJc w:val="left"/>
      <w:pPr>
        <w:tabs>
          <w:tab w:val="num" w:pos="5040"/>
        </w:tabs>
        <w:ind w:left="5040" w:hanging="360"/>
      </w:pPr>
      <w:rPr>
        <w:rFonts w:ascii="Times New Roman" w:hAnsi="Times New Roman" w:hint="default"/>
      </w:rPr>
    </w:lvl>
    <w:lvl w:ilvl="7" w:tplc="0B8C420C" w:tentative="1">
      <w:start w:val="1"/>
      <w:numFmt w:val="bullet"/>
      <w:lvlText w:val=""/>
      <w:lvlJc w:val="left"/>
      <w:pPr>
        <w:tabs>
          <w:tab w:val="num" w:pos="5760"/>
        </w:tabs>
        <w:ind w:left="5760" w:hanging="360"/>
      </w:pPr>
      <w:rPr>
        <w:rFonts w:ascii="Times New Roman" w:hAnsi="Times New Roman" w:hint="default"/>
      </w:rPr>
    </w:lvl>
    <w:lvl w:ilvl="8" w:tplc="4C720E9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A337714"/>
    <w:multiLevelType w:val="hybridMultilevel"/>
    <w:tmpl w:val="FE98C35A"/>
    <w:lvl w:ilvl="0" w:tplc="0384294A">
      <w:start w:val="1"/>
      <w:numFmt w:val="bullet"/>
      <w:lvlText w:val=""/>
      <w:lvlJc w:val="left"/>
      <w:pPr>
        <w:tabs>
          <w:tab w:val="num" w:pos="720"/>
        </w:tabs>
        <w:ind w:left="720" w:hanging="360"/>
      </w:pPr>
      <w:rPr>
        <w:rFonts w:ascii="Times New Roman" w:hAnsi="Times New Roman" w:hint="default"/>
      </w:rPr>
    </w:lvl>
    <w:lvl w:ilvl="1" w:tplc="63E4BAAE" w:tentative="1">
      <w:start w:val="1"/>
      <w:numFmt w:val="bullet"/>
      <w:lvlText w:val=""/>
      <w:lvlJc w:val="left"/>
      <w:pPr>
        <w:tabs>
          <w:tab w:val="num" w:pos="1440"/>
        </w:tabs>
        <w:ind w:left="1440" w:hanging="360"/>
      </w:pPr>
      <w:rPr>
        <w:rFonts w:ascii="Times New Roman" w:hAnsi="Times New Roman" w:hint="default"/>
      </w:rPr>
    </w:lvl>
    <w:lvl w:ilvl="2" w:tplc="2DA456D8" w:tentative="1">
      <w:start w:val="1"/>
      <w:numFmt w:val="bullet"/>
      <w:lvlText w:val=""/>
      <w:lvlJc w:val="left"/>
      <w:pPr>
        <w:tabs>
          <w:tab w:val="num" w:pos="2160"/>
        </w:tabs>
        <w:ind w:left="2160" w:hanging="360"/>
      </w:pPr>
      <w:rPr>
        <w:rFonts w:ascii="Times New Roman" w:hAnsi="Times New Roman" w:hint="default"/>
      </w:rPr>
    </w:lvl>
    <w:lvl w:ilvl="3" w:tplc="214246CA" w:tentative="1">
      <w:start w:val="1"/>
      <w:numFmt w:val="bullet"/>
      <w:lvlText w:val=""/>
      <w:lvlJc w:val="left"/>
      <w:pPr>
        <w:tabs>
          <w:tab w:val="num" w:pos="2880"/>
        </w:tabs>
        <w:ind w:left="2880" w:hanging="360"/>
      </w:pPr>
      <w:rPr>
        <w:rFonts w:ascii="Times New Roman" w:hAnsi="Times New Roman" w:hint="default"/>
      </w:rPr>
    </w:lvl>
    <w:lvl w:ilvl="4" w:tplc="44C0F560" w:tentative="1">
      <w:start w:val="1"/>
      <w:numFmt w:val="bullet"/>
      <w:lvlText w:val=""/>
      <w:lvlJc w:val="left"/>
      <w:pPr>
        <w:tabs>
          <w:tab w:val="num" w:pos="3600"/>
        </w:tabs>
        <w:ind w:left="3600" w:hanging="360"/>
      </w:pPr>
      <w:rPr>
        <w:rFonts w:ascii="Times New Roman" w:hAnsi="Times New Roman" w:hint="default"/>
      </w:rPr>
    </w:lvl>
    <w:lvl w:ilvl="5" w:tplc="14742710" w:tentative="1">
      <w:start w:val="1"/>
      <w:numFmt w:val="bullet"/>
      <w:lvlText w:val=""/>
      <w:lvlJc w:val="left"/>
      <w:pPr>
        <w:tabs>
          <w:tab w:val="num" w:pos="4320"/>
        </w:tabs>
        <w:ind w:left="4320" w:hanging="360"/>
      </w:pPr>
      <w:rPr>
        <w:rFonts w:ascii="Times New Roman" w:hAnsi="Times New Roman" w:hint="default"/>
      </w:rPr>
    </w:lvl>
    <w:lvl w:ilvl="6" w:tplc="0A20DCC6" w:tentative="1">
      <w:start w:val="1"/>
      <w:numFmt w:val="bullet"/>
      <w:lvlText w:val=""/>
      <w:lvlJc w:val="left"/>
      <w:pPr>
        <w:tabs>
          <w:tab w:val="num" w:pos="5040"/>
        </w:tabs>
        <w:ind w:left="5040" w:hanging="360"/>
      </w:pPr>
      <w:rPr>
        <w:rFonts w:ascii="Times New Roman" w:hAnsi="Times New Roman" w:hint="default"/>
      </w:rPr>
    </w:lvl>
    <w:lvl w:ilvl="7" w:tplc="51BC03BE" w:tentative="1">
      <w:start w:val="1"/>
      <w:numFmt w:val="bullet"/>
      <w:lvlText w:val=""/>
      <w:lvlJc w:val="left"/>
      <w:pPr>
        <w:tabs>
          <w:tab w:val="num" w:pos="5760"/>
        </w:tabs>
        <w:ind w:left="5760" w:hanging="360"/>
      </w:pPr>
      <w:rPr>
        <w:rFonts w:ascii="Times New Roman" w:hAnsi="Times New Roman" w:hint="default"/>
      </w:rPr>
    </w:lvl>
    <w:lvl w:ilvl="8" w:tplc="EB0A9088"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BC824F2"/>
    <w:multiLevelType w:val="hybridMultilevel"/>
    <w:tmpl w:val="2E4690C4"/>
    <w:lvl w:ilvl="0" w:tplc="33104C5A">
      <w:start w:val="1"/>
      <w:numFmt w:val="bullet"/>
      <w:lvlText w:val=""/>
      <w:lvlJc w:val="left"/>
      <w:pPr>
        <w:tabs>
          <w:tab w:val="num" w:pos="720"/>
        </w:tabs>
        <w:ind w:left="720" w:hanging="360"/>
      </w:pPr>
      <w:rPr>
        <w:rFonts w:ascii="Times New Roman" w:hAnsi="Times New Roman" w:hint="default"/>
      </w:rPr>
    </w:lvl>
    <w:lvl w:ilvl="1" w:tplc="7CC40316">
      <w:start w:val="1219"/>
      <w:numFmt w:val="bullet"/>
      <w:lvlText w:val=""/>
      <w:lvlJc w:val="left"/>
      <w:pPr>
        <w:tabs>
          <w:tab w:val="num" w:pos="1440"/>
        </w:tabs>
        <w:ind w:left="1440" w:hanging="360"/>
      </w:pPr>
      <w:rPr>
        <w:rFonts w:ascii="Wingdings" w:hAnsi="Wingdings" w:hint="default"/>
      </w:rPr>
    </w:lvl>
    <w:lvl w:ilvl="2" w:tplc="A51EEBCE" w:tentative="1">
      <w:start w:val="1"/>
      <w:numFmt w:val="bullet"/>
      <w:lvlText w:val=""/>
      <w:lvlJc w:val="left"/>
      <w:pPr>
        <w:tabs>
          <w:tab w:val="num" w:pos="2160"/>
        </w:tabs>
        <w:ind w:left="2160" w:hanging="360"/>
      </w:pPr>
      <w:rPr>
        <w:rFonts w:ascii="Times New Roman" w:hAnsi="Times New Roman" w:hint="default"/>
      </w:rPr>
    </w:lvl>
    <w:lvl w:ilvl="3" w:tplc="BF8E3244" w:tentative="1">
      <w:start w:val="1"/>
      <w:numFmt w:val="bullet"/>
      <w:lvlText w:val=""/>
      <w:lvlJc w:val="left"/>
      <w:pPr>
        <w:tabs>
          <w:tab w:val="num" w:pos="2880"/>
        </w:tabs>
        <w:ind w:left="2880" w:hanging="360"/>
      </w:pPr>
      <w:rPr>
        <w:rFonts w:ascii="Times New Roman" w:hAnsi="Times New Roman" w:hint="default"/>
      </w:rPr>
    </w:lvl>
    <w:lvl w:ilvl="4" w:tplc="C9E03E78" w:tentative="1">
      <w:start w:val="1"/>
      <w:numFmt w:val="bullet"/>
      <w:lvlText w:val=""/>
      <w:lvlJc w:val="left"/>
      <w:pPr>
        <w:tabs>
          <w:tab w:val="num" w:pos="3600"/>
        </w:tabs>
        <w:ind w:left="3600" w:hanging="360"/>
      </w:pPr>
      <w:rPr>
        <w:rFonts w:ascii="Times New Roman" w:hAnsi="Times New Roman" w:hint="default"/>
      </w:rPr>
    </w:lvl>
    <w:lvl w:ilvl="5" w:tplc="CD00F30E" w:tentative="1">
      <w:start w:val="1"/>
      <w:numFmt w:val="bullet"/>
      <w:lvlText w:val=""/>
      <w:lvlJc w:val="left"/>
      <w:pPr>
        <w:tabs>
          <w:tab w:val="num" w:pos="4320"/>
        </w:tabs>
        <w:ind w:left="4320" w:hanging="360"/>
      </w:pPr>
      <w:rPr>
        <w:rFonts w:ascii="Times New Roman" w:hAnsi="Times New Roman" w:hint="default"/>
      </w:rPr>
    </w:lvl>
    <w:lvl w:ilvl="6" w:tplc="164CBFE2" w:tentative="1">
      <w:start w:val="1"/>
      <w:numFmt w:val="bullet"/>
      <w:lvlText w:val=""/>
      <w:lvlJc w:val="left"/>
      <w:pPr>
        <w:tabs>
          <w:tab w:val="num" w:pos="5040"/>
        </w:tabs>
        <w:ind w:left="5040" w:hanging="360"/>
      </w:pPr>
      <w:rPr>
        <w:rFonts w:ascii="Times New Roman" w:hAnsi="Times New Roman" w:hint="default"/>
      </w:rPr>
    </w:lvl>
    <w:lvl w:ilvl="7" w:tplc="C11E15AC" w:tentative="1">
      <w:start w:val="1"/>
      <w:numFmt w:val="bullet"/>
      <w:lvlText w:val=""/>
      <w:lvlJc w:val="left"/>
      <w:pPr>
        <w:tabs>
          <w:tab w:val="num" w:pos="5760"/>
        </w:tabs>
        <w:ind w:left="5760" w:hanging="360"/>
      </w:pPr>
      <w:rPr>
        <w:rFonts w:ascii="Times New Roman" w:hAnsi="Times New Roman" w:hint="default"/>
      </w:rPr>
    </w:lvl>
    <w:lvl w:ilvl="8" w:tplc="EFF62E74"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F320FAD"/>
    <w:multiLevelType w:val="hybridMultilevel"/>
    <w:tmpl w:val="78362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9A0E41"/>
    <w:multiLevelType w:val="hybridMultilevel"/>
    <w:tmpl w:val="1DA23608"/>
    <w:lvl w:ilvl="0" w:tplc="49468318">
      <w:start w:val="1"/>
      <w:numFmt w:val="bullet"/>
      <w:lvlText w:val=""/>
      <w:lvlJc w:val="left"/>
      <w:pPr>
        <w:tabs>
          <w:tab w:val="num" w:pos="720"/>
        </w:tabs>
        <w:ind w:left="720" w:hanging="360"/>
      </w:pPr>
      <w:rPr>
        <w:rFonts w:ascii="Times New Roman" w:hAnsi="Times New Roman" w:hint="default"/>
      </w:rPr>
    </w:lvl>
    <w:lvl w:ilvl="1" w:tplc="A2AC0DCC">
      <w:start w:val="1219"/>
      <w:numFmt w:val="bullet"/>
      <w:lvlText w:val=""/>
      <w:lvlJc w:val="left"/>
      <w:pPr>
        <w:tabs>
          <w:tab w:val="num" w:pos="1440"/>
        </w:tabs>
        <w:ind w:left="1440" w:hanging="360"/>
      </w:pPr>
      <w:rPr>
        <w:rFonts w:ascii="Wingdings" w:hAnsi="Wingdings" w:hint="default"/>
      </w:rPr>
    </w:lvl>
    <w:lvl w:ilvl="2" w:tplc="885EFE80" w:tentative="1">
      <w:start w:val="1"/>
      <w:numFmt w:val="bullet"/>
      <w:lvlText w:val=""/>
      <w:lvlJc w:val="left"/>
      <w:pPr>
        <w:tabs>
          <w:tab w:val="num" w:pos="2160"/>
        </w:tabs>
        <w:ind w:left="2160" w:hanging="360"/>
      </w:pPr>
      <w:rPr>
        <w:rFonts w:ascii="Times New Roman" w:hAnsi="Times New Roman" w:hint="default"/>
      </w:rPr>
    </w:lvl>
    <w:lvl w:ilvl="3" w:tplc="053065D8" w:tentative="1">
      <w:start w:val="1"/>
      <w:numFmt w:val="bullet"/>
      <w:lvlText w:val=""/>
      <w:lvlJc w:val="left"/>
      <w:pPr>
        <w:tabs>
          <w:tab w:val="num" w:pos="2880"/>
        </w:tabs>
        <w:ind w:left="2880" w:hanging="360"/>
      </w:pPr>
      <w:rPr>
        <w:rFonts w:ascii="Times New Roman" w:hAnsi="Times New Roman" w:hint="default"/>
      </w:rPr>
    </w:lvl>
    <w:lvl w:ilvl="4" w:tplc="799A83BE" w:tentative="1">
      <w:start w:val="1"/>
      <w:numFmt w:val="bullet"/>
      <w:lvlText w:val=""/>
      <w:lvlJc w:val="left"/>
      <w:pPr>
        <w:tabs>
          <w:tab w:val="num" w:pos="3600"/>
        </w:tabs>
        <w:ind w:left="3600" w:hanging="360"/>
      </w:pPr>
      <w:rPr>
        <w:rFonts w:ascii="Times New Roman" w:hAnsi="Times New Roman" w:hint="default"/>
      </w:rPr>
    </w:lvl>
    <w:lvl w:ilvl="5" w:tplc="9E9E886E" w:tentative="1">
      <w:start w:val="1"/>
      <w:numFmt w:val="bullet"/>
      <w:lvlText w:val=""/>
      <w:lvlJc w:val="left"/>
      <w:pPr>
        <w:tabs>
          <w:tab w:val="num" w:pos="4320"/>
        </w:tabs>
        <w:ind w:left="4320" w:hanging="360"/>
      </w:pPr>
      <w:rPr>
        <w:rFonts w:ascii="Times New Roman" w:hAnsi="Times New Roman" w:hint="default"/>
      </w:rPr>
    </w:lvl>
    <w:lvl w:ilvl="6" w:tplc="5B22A118" w:tentative="1">
      <w:start w:val="1"/>
      <w:numFmt w:val="bullet"/>
      <w:lvlText w:val=""/>
      <w:lvlJc w:val="left"/>
      <w:pPr>
        <w:tabs>
          <w:tab w:val="num" w:pos="5040"/>
        </w:tabs>
        <w:ind w:left="5040" w:hanging="360"/>
      </w:pPr>
      <w:rPr>
        <w:rFonts w:ascii="Times New Roman" w:hAnsi="Times New Roman" w:hint="default"/>
      </w:rPr>
    </w:lvl>
    <w:lvl w:ilvl="7" w:tplc="9A8A4D1C" w:tentative="1">
      <w:start w:val="1"/>
      <w:numFmt w:val="bullet"/>
      <w:lvlText w:val=""/>
      <w:lvlJc w:val="left"/>
      <w:pPr>
        <w:tabs>
          <w:tab w:val="num" w:pos="5760"/>
        </w:tabs>
        <w:ind w:left="5760" w:hanging="360"/>
      </w:pPr>
      <w:rPr>
        <w:rFonts w:ascii="Times New Roman" w:hAnsi="Times New Roman" w:hint="default"/>
      </w:rPr>
    </w:lvl>
    <w:lvl w:ilvl="8" w:tplc="790A1A9E"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0D14705"/>
    <w:multiLevelType w:val="multilevel"/>
    <w:tmpl w:val="A59A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7D7FB5"/>
    <w:multiLevelType w:val="hybridMultilevel"/>
    <w:tmpl w:val="223838D0"/>
    <w:lvl w:ilvl="0" w:tplc="04B042D0">
      <w:start w:val="1"/>
      <w:numFmt w:val="bullet"/>
      <w:lvlText w:val=""/>
      <w:lvlJc w:val="left"/>
      <w:pPr>
        <w:tabs>
          <w:tab w:val="num" w:pos="360"/>
        </w:tabs>
        <w:ind w:left="360" w:hanging="360"/>
      </w:pPr>
      <w:rPr>
        <w:rFonts w:ascii="Times New Roman" w:hAnsi="Times New Roman" w:hint="default"/>
      </w:rPr>
    </w:lvl>
    <w:lvl w:ilvl="1" w:tplc="B9D6EB08">
      <w:start w:val="1"/>
      <w:numFmt w:val="bullet"/>
      <w:lvlText w:val=""/>
      <w:lvlJc w:val="left"/>
      <w:pPr>
        <w:tabs>
          <w:tab w:val="num" w:pos="1080"/>
        </w:tabs>
        <w:ind w:left="1080" w:hanging="360"/>
      </w:pPr>
      <w:rPr>
        <w:rFonts w:ascii="Times New Roman" w:hAnsi="Times New Roman" w:hint="default"/>
      </w:rPr>
    </w:lvl>
    <w:lvl w:ilvl="2" w:tplc="375AEACA" w:tentative="1">
      <w:start w:val="1"/>
      <w:numFmt w:val="bullet"/>
      <w:lvlText w:val=""/>
      <w:lvlJc w:val="left"/>
      <w:pPr>
        <w:tabs>
          <w:tab w:val="num" w:pos="1800"/>
        </w:tabs>
        <w:ind w:left="1800" w:hanging="360"/>
      </w:pPr>
      <w:rPr>
        <w:rFonts w:ascii="Times New Roman" w:hAnsi="Times New Roman" w:hint="default"/>
      </w:rPr>
    </w:lvl>
    <w:lvl w:ilvl="3" w:tplc="F8AA4DD4" w:tentative="1">
      <w:start w:val="1"/>
      <w:numFmt w:val="bullet"/>
      <w:lvlText w:val=""/>
      <w:lvlJc w:val="left"/>
      <w:pPr>
        <w:tabs>
          <w:tab w:val="num" w:pos="2520"/>
        </w:tabs>
        <w:ind w:left="2520" w:hanging="360"/>
      </w:pPr>
      <w:rPr>
        <w:rFonts w:ascii="Times New Roman" w:hAnsi="Times New Roman" w:hint="default"/>
      </w:rPr>
    </w:lvl>
    <w:lvl w:ilvl="4" w:tplc="50A2BFE8" w:tentative="1">
      <w:start w:val="1"/>
      <w:numFmt w:val="bullet"/>
      <w:lvlText w:val=""/>
      <w:lvlJc w:val="left"/>
      <w:pPr>
        <w:tabs>
          <w:tab w:val="num" w:pos="3240"/>
        </w:tabs>
        <w:ind w:left="3240" w:hanging="360"/>
      </w:pPr>
      <w:rPr>
        <w:rFonts w:ascii="Times New Roman" w:hAnsi="Times New Roman" w:hint="default"/>
      </w:rPr>
    </w:lvl>
    <w:lvl w:ilvl="5" w:tplc="BBBEF828" w:tentative="1">
      <w:start w:val="1"/>
      <w:numFmt w:val="bullet"/>
      <w:lvlText w:val=""/>
      <w:lvlJc w:val="left"/>
      <w:pPr>
        <w:tabs>
          <w:tab w:val="num" w:pos="3960"/>
        </w:tabs>
        <w:ind w:left="3960" w:hanging="360"/>
      </w:pPr>
      <w:rPr>
        <w:rFonts w:ascii="Times New Roman" w:hAnsi="Times New Roman" w:hint="default"/>
      </w:rPr>
    </w:lvl>
    <w:lvl w:ilvl="6" w:tplc="D41CE4BA" w:tentative="1">
      <w:start w:val="1"/>
      <w:numFmt w:val="bullet"/>
      <w:lvlText w:val=""/>
      <w:lvlJc w:val="left"/>
      <w:pPr>
        <w:tabs>
          <w:tab w:val="num" w:pos="4680"/>
        </w:tabs>
        <w:ind w:left="4680" w:hanging="360"/>
      </w:pPr>
      <w:rPr>
        <w:rFonts w:ascii="Times New Roman" w:hAnsi="Times New Roman" w:hint="default"/>
      </w:rPr>
    </w:lvl>
    <w:lvl w:ilvl="7" w:tplc="3026885C" w:tentative="1">
      <w:start w:val="1"/>
      <w:numFmt w:val="bullet"/>
      <w:lvlText w:val=""/>
      <w:lvlJc w:val="left"/>
      <w:pPr>
        <w:tabs>
          <w:tab w:val="num" w:pos="5400"/>
        </w:tabs>
        <w:ind w:left="5400" w:hanging="360"/>
      </w:pPr>
      <w:rPr>
        <w:rFonts w:ascii="Times New Roman" w:hAnsi="Times New Roman" w:hint="default"/>
      </w:rPr>
    </w:lvl>
    <w:lvl w:ilvl="8" w:tplc="AFFE1B52" w:tentative="1">
      <w:start w:val="1"/>
      <w:numFmt w:val="bullet"/>
      <w:lvlText w:val=""/>
      <w:lvlJc w:val="left"/>
      <w:pPr>
        <w:tabs>
          <w:tab w:val="num" w:pos="6120"/>
        </w:tabs>
        <w:ind w:left="6120" w:hanging="360"/>
      </w:pPr>
      <w:rPr>
        <w:rFonts w:ascii="Times New Roman" w:hAnsi="Times New Roman" w:hint="default"/>
      </w:rPr>
    </w:lvl>
  </w:abstractNum>
  <w:abstractNum w:abstractNumId="23">
    <w:nsid w:val="46654B57"/>
    <w:multiLevelType w:val="multilevel"/>
    <w:tmpl w:val="0D00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766F42"/>
    <w:multiLevelType w:val="multilevel"/>
    <w:tmpl w:val="31C8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627128"/>
    <w:multiLevelType w:val="multilevel"/>
    <w:tmpl w:val="DB9EF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AC42C7"/>
    <w:multiLevelType w:val="hybridMultilevel"/>
    <w:tmpl w:val="0C0C89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7367FE2"/>
    <w:multiLevelType w:val="hybridMultilevel"/>
    <w:tmpl w:val="C72C6DCA"/>
    <w:lvl w:ilvl="0" w:tplc="5BEE2A34">
      <w:start w:val="1"/>
      <w:numFmt w:val="bullet"/>
      <w:lvlText w:val=""/>
      <w:lvlJc w:val="left"/>
      <w:pPr>
        <w:tabs>
          <w:tab w:val="num" w:pos="720"/>
        </w:tabs>
        <w:ind w:left="720" w:hanging="360"/>
      </w:pPr>
      <w:rPr>
        <w:rFonts w:ascii="Times New Roman" w:hAnsi="Times New Roman" w:hint="default"/>
      </w:rPr>
    </w:lvl>
    <w:lvl w:ilvl="1" w:tplc="780A8ED6" w:tentative="1">
      <w:start w:val="1"/>
      <w:numFmt w:val="bullet"/>
      <w:lvlText w:val=""/>
      <w:lvlJc w:val="left"/>
      <w:pPr>
        <w:tabs>
          <w:tab w:val="num" w:pos="1440"/>
        </w:tabs>
        <w:ind w:left="1440" w:hanging="360"/>
      </w:pPr>
      <w:rPr>
        <w:rFonts w:ascii="Times New Roman" w:hAnsi="Times New Roman" w:hint="default"/>
      </w:rPr>
    </w:lvl>
    <w:lvl w:ilvl="2" w:tplc="2BB89932" w:tentative="1">
      <w:start w:val="1"/>
      <w:numFmt w:val="bullet"/>
      <w:lvlText w:val=""/>
      <w:lvlJc w:val="left"/>
      <w:pPr>
        <w:tabs>
          <w:tab w:val="num" w:pos="2160"/>
        </w:tabs>
        <w:ind w:left="2160" w:hanging="360"/>
      </w:pPr>
      <w:rPr>
        <w:rFonts w:ascii="Times New Roman" w:hAnsi="Times New Roman" w:hint="default"/>
      </w:rPr>
    </w:lvl>
    <w:lvl w:ilvl="3" w:tplc="8EF825C8" w:tentative="1">
      <w:start w:val="1"/>
      <w:numFmt w:val="bullet"/>
      <w:lvlText w:val=""/>
      <w:lvlJc w:val="left"/>
      <w:pPr>
        <w:tabs>
          <w:tab w:val="num" w:pos="2880"/>
        </w:tabs>
        <w:ind w:left="2880" w:hanging="360"/>
      </w:pPr>
      <w:rPr>
        <w:rFonts w:ascii="Times New Roman" w:hAnsi="Times New Roman" w:hint="default"/>
      </w:rPr>
    </w:lvl>
    <w:lvl w:ilvl="4" w:tplc="F326B146" w:tentative="1">
      <w:start w:val="1"/>
      <w:numFmt w:val="bullet"/>
      <w:lvlText w:val=""/>
      <w:lvlJc w:val="left"/>
      <w:pPr>
        <w:tabs>
          <w:tab w:val="num" w:pos="3600"/>
        </w:tabs>
        <w:ind w:left="3600" w:hanging="360"/>
      </w:pPr>
      <w:rPr>
        <w:rFonts w:ascii="Times New Roman" w:hAnsi="Times New Roman" w:hint="default"/>
      </w:rPr>
    </w:lvl>
    <w:lvl w:ilvl="5" w:tplc="4FA274FC" w:tentative="1">
      <w:start w:val="1"/>
      <w:numFmt w:val="bullet"/>
      <w:lvlText w:val=""/>
      <w:lvlJc w:val="left"/>
      <w:pPr>
        <w:tabs>
          <w:tab w:val="num" w:pos="4320"/>
        </w:tabs>
        <w:ind w:left="4320" w:hanging="360"/>
      </w:pPr>
      <w:rPr>
        <w:rFonts w:ascii="Times New Roman" w:hAnsi="Times New Roman" w:hint="default"/>
      </w:rPr>
    </w:lvl>
    <w:lvl w:ilvl="6" w:tplc="4C3E4670" w:tentative="1">
      <w:start w:val="1"/>
      <w:numFmt w:val="bullet"/>
      <w:lvlText w:val=""/>
      <w:lvlJc w:val="left"/>
      <w:pPr>
        <w:tabs>
          <w:tab w:val="num" w:pos="5040"/>
        </w:tabs>
        <w:ind w:left="5040" w:hanging="360"/>
      </w:pPr>
      <w:rPr>
        <w:rFonts w:ascii="Times New Roman" w:hAnsi="Times New Roman" w:hint="default"/>
      </w:rPr>
    </w:lvl>
    <w:lvl w:ilvl="7" w:tplc="ACEEBDD6" w:tentative="1">
      <w:start w:val="1"/>
      <w:numFmt w:val="bullet"/>
      <w:lvlText w:val=""/>
      <w:lvlJc w:val="left"/>
      <w:pPr>
        <w:tabs>
          <w:tab w:val="num" w:pos="5760"/>
        </w:tabs>
        <w:ind w:left="5760" w:hanging="360"/>
      </w:pPr>
      <w:rPr>
        <w:rFonts w:ascii="Times New Roman" w:hAnsi="Times New Roman" w:hint="default"/>
      </w:rPr>
    </w:lvl>
    <w:lvl w:ilvl="8" w:tplc="2A9E3E16"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A205043"/>
    <w:multiLevelType w:val="hybridMultilevel"/>
    <w:tmpl w:val="D97AC35E"/>
    <w:lvl w:ilvl="0" w:tplc="8A30FD6A">
      <w:start w:val="1"/>
      <w:numFmt w:val="bullet"/>
      <w:lvlText w:val=""/>
      <w:lvlJc w:val="left"/>
      <w:pPr>
        <w:tabs>
          <w:tab w:val="num" w:pos="720"/>
        </w:tabs>
        <w:ind w:left="720" w:hanging="360"/>
      </w:pPr>
      <w:rPr>
        <w:rFonts w:ascii="Times New Roman" w:hAnsi="Times New Roman" w:hint="default"/>
      </w:rPr>
    </w:lvl>
    <w:lvl w:ilvl="1" w:tplc="8B129C0A" w:tentative="1">
      <w:start w:val="1"/>
      <w:numFmt w:val="bullet"/>
      <w:lvlText w:val=""/>
      <w:lvlJc w:val="left"/>
      <w:pPr>
        <w:tabs>
          <w:tab w:val="num" w:pos="1440"/>
        </w:tabs>
        <w:ind w:left="1440" w:hanging="360"/>
      </w:pPr>
      <w:rPr>
        <w:rFonts w:ascii="Times New Roman" w:hAnsi="Times New Roman" w:hint="default"/>
      </w:rPr>
    </w:lvl>
    <w:lvl w:ilvl="2" w:tplc="9EDCCC92" w:tentative="1">
      <w:start w:val="1"/>
      <w:numFmt w:val="bullet"/>
      <w:lvlText w:val=""/>
      <w:lvlJc w:val="left"/>
      <w:pPr>
        <w:tabs>
          <w:tab w:val="num" w:pos="2160"/>
        </w:tabs>
        <w:ind w:left="2160" w:hanging="360"/>
      </w:pPr>
      <w:rPr>
        <w:rFonts w:ascii="Times New Roman" w:hAnsi="Times New Roman" w:hint="default"/>
      </w:rPr>
    </w:lvl>
    <w:lvl w:ilvl="3" w:tplc="A86471C0" w:tentative="1">
      <w:start w:val="1"/>
      <w:numFmt w:val="bullet"/>
      <w:lvlText w:val=""/>
      <w:lvlJc w:val="left"/>
      <w:pPr>
        <w:tabs>
          <w:tab w:val="num" w:pos="2880"/>
        </w:tabs>
        <w:ind w:left="2880" w:hanging="360"/>
      </w:pPr>
      <w:rPr>
        <w:rFonts w:ascii="Times New Roman" w:hAnsi="Times New Roman" w:hint="default"/>
      </w:rPr>
    </w:lvl>
    <w:lvl w:ilvl="4" w:tplc="42D2E4AE" w:tentative="1">
      <w:start w:val="1"/>
      <w:numFmt w:val="bullet"/>
      <w:lvlText w:val=""/>
      <w:lvlJc w:val="left"/>
      <w:pPr>
        <w:tabs>
          <w:tab w:val="num" w:pos="3600"/>
        </w:tabs>
        <w:ind w:left="3600" w:hanging="360"/>
      </w:pPr>
      <w:rPr>
        <w:rFonts w:ascii="Times New Roman" w:hAnsi="Times New Roman" w:hint="default"/>
      </w:rPr>
    </w:lvl>
    <w:lvl w:ilvl="5" w:tplc="7CECE92E" w:tentative="1">
      <w:start w:val="1"/>
      <w:numFmt w:val="bullet"/>
      <w:lvlText w:val=""/>
      <w:lvlJc w:val="left"/>
      <w:pPr>
        <w:tabs>
          <w:tab w:val="num" w:pos="4320"/>
        </w:tabs>
        <w:ind w:left="4320" w:hanging="360"/>
      </w:pPr>
      <w:rPr>
        <w:rFonts w:ascii="Times New Roman" w:hAnsi="Times New Roman" w:hint="default"/>
      </w:rPr>
    </w:lvl>
    <w:lvl w:ilvl="6" w:tplc="4E54837E" w:tentative="1">
      <w:start w:val="1"/>
      <w:numFmt w:val="bullet"/>
      <w:lvlText w:val=""/>
      <w:lvlJc w:val="left"/>
      <w:pPr>
        <w:tabs>
          <w:tab w:val="num" w:pos="5040"/>
        </w:tabs>
        <w:ind w:left="5040" w:hanging="360"/>
      </w:pPr>
      <w:rPr>
        <w:rFonts w:ascii="Times New Roman" w:hAnsi="Times New Roman" w:hint="default"/>
      </w:rPr>
    </w:lvl>
    <w:lvl w:ilvl="7" w:tplc="F7F2B1D6" w:tentative="1">
      <w:start w:val="1"/>
      <w:numFmt w:val="bullet"/>
      <w:lvlText w:val=""/>
      <w:lvlJc w:val="left"/>
      <w:pPr>
        <w:tabs>
          <w:tab w:val="num" w:pos="5760"/>
        </w:tabs>
        <w:ind w:left="5760" w:hanging="360"/>
      </w:pPr>
      <w:rPr>
        <w:rFonts w:ascii="Times New Roman" w:hAnsi="Times New Roman" w:hint="default"/>
      </w:rPr>
    </w:lvl>
    <w:lvl w:ilvl="8" w:tplc="F092996A" w:tentative="1">
      <w:start w:val="1"/>
      <w:numFmt w:val="bullet"/>
      <w:lvlText w:val=""/>
      <w:lvlJc w:val="left"/>
      <w:pPr>
        <w:tabs>
          <w:tab w:val="num" w:pos="6480"/>
        </w:tabs>
        <w:ind w:left="6480" w:hanging="360"/>
      </w:pPr>
      <w:rPr>
        <w:rFonts w:ascii="Times New Roman" w:hAnsi="Times New Roman" w:hint="default"/>
      </w:rPr>
    </w:lvl>
  </w:abstractNum>
  <w:abstractNum w:abstractNumId="29">
    <w:nsid w:val="602838BC"/>
    <w:multiLevelType w:val="hybridMultilevel"/>
    <w:tmpl w:val="8904ECBE"/>
    <w:lvl w:ilvl="0" w:tplc="F042CD16">
      <w:start w:val="1"/>
      <w:numFmt w:val="bullet"/>
      <w:lvlText w:val="•"/>
      <w:lvlJc w:val="left"/>
      <w:pPr>
        <w:tabs>
          <w:tab w:val="num" w:pos="720"/>
        </w:tabs>
        <w:ind w:left="720" w:hanging="360"/>
      </w:pPr>
      <w:rPr>
        <w:rFonts w:ascii="Arial" w:hAnsi="Arial" w:hint="default"/>
      </w:rPr>
    </w:lvl>
    <w:lvl w:ilvl="1" w:tplc="5970A272" w:tentative="1">
      <w:start w:val="1"/>
      <w:numFmt w:val="bullet"/>
      <w:lvlText w:val="•"/>
      <w:lvlJc w:val="left"/>
      <w:pPr>
        <w:tabs>
          <w:tab w:val="num" w:pos="1440"/>
        </w:tabs>
        <w:ind w:left="1440" w:hanging="360"/>
      </w:pPr>
      <w:rPr>
        <w:rFonts w:ascii="Arial" w:hAnsi="Arial" w:hint="default"/>
      </w:rPr>
    </w:lvl>
    <w:lvl w:ilvl="2" w:tplc="703C0932" w:tentative="1">
      <w:start w:val="1"/>
      <w:numFmt w:val="bullet"/>
      <w:lvlText w:val="•"/>
      <w:lvlJc w:val="left"/>
      <w:pPr>
        <w:tabs>
          <w:tab w:val="num" w:pos="2160"/>
        </w:tabs>
        <w:ind w:left="2160" w:hanging="360"/>
      </w:pPr>
      <w:rPr>
        <w:rFonts w:ascii="Arial" w:hAnsi="Arial" w:hint="default"/>
      </w:rPr>
    </w:lvl>
    <w:lvl w:ilvl="3" w:tplc="1478AD40" w:tentative="1">
      <w:start w:val="1"/>
      <w:numFmt w:val="bullet"/>
      <w:lvlText w:val="•"/>
      <w:lvlJc w:val="left"/>
      <w:pPr>
        <w:tabs>
          <w:tab w:val="num" w:pos="2880"/>
        </w:tabs>
        <w:ind w:left="2880" w:hanging="360"/>
      </w:pPr>
      <w:rPr>
        <w:rFonts w:ascii="Arial" w:hAnsi="Arial" w:hint="default"/>
      </w:rPr>
    </w:lvl>
    <w:lvl w:ilvl="4" w:tplc="02362402" w:tentative="1">
      <w:start w:val="1"/>
      <w:numFmt w:val="bullet"/>
      <w:lvlText w:val="•"/>
      <w:lvlJc w:val="left"/>
      <w:pPr>
        <w:tabs>
          <w:tab w:val="num" w:pos="3600"/>
        </w:tabs>
        <w:ind w:left="3600" w:hanging="360"/>
      </w:pPr>
      <w:rPr>
        <w:rFonts w:ascii="Arial" w:hAnsi="Arial" w:hint="default"/>
      </w:rPr>
    </w:lvl>
    <w:lvl w:ilvl="5" w:tplc="A7F8800A" w:tentative="1">
      <w:start w:val="1"/>
      <w:numFmt w:val="bullet"/>
      <w:lvlText w:val="•"/>
      <w:lvlJc w:val="left"/>
      <w:pPr>
        <w:tabs>
          <w:tab w:val="num" w:pos="4320"/>
        </w:tabs>
        <w:ind w:left="4320" w:hanging="360"/>
      </w:pPr>
      <w:rPr>
        <w:rFonts w:ascii="Arial" w:hAnsi="Arial" w:hint="default"/>
      </w:rPr>
    </w:lvl>
    <w:lvl w:ilvl="6" w:tplc="A4A02978" w:tentative="1">
      <w:start w:val="1"/>
      <w:numFmt w:val="bullet"/>
      <w:lvlText w:val="•"/>
      <w:lvlJc w:val="left"/>
      <w:pPr>
        <w:tabs>
          <w:tab w:val="num" w:pos="5040"/>
        </w:tabs>
        <w:ind w:left="5040" w:hanging="360"/>
      </w:pPr>
      <w:rPr>
        <w:rFonts w:ascii="Arial" w:hAnsi="Arial" w:hint="default"/>
      </w:rPr>
    </w:lvl>
    <w:lvl w:ilvl="7" w:tplc="24B82000" w:tentative="1">
      <w:start w:val="1"/>
      <w:numFmt w:val="bullet"/>
      <w:lvlText w:val="•"/>
      <w:lvlJc w:val="left"/>
      <w:pPr>
        <w:tabs>
          <w:tab w:val="num" w:pos="5760"/>
        </w:tabs>
        <w:ind w:left="5760" w:hanging="360"/>
      </w:pPr>
      <w:rPr>
        <w:rFonts w:ascii="Arial" w:hAnsi="Arial" w:hint="default"/>
      </w:rPr>
    </w:lvl>
    <w:lvl w:ilvl="8" w:tplc="EE7A5BBA" w:tentative="1">
      <w:start w:val="1"/>
      <w:numFmt w:val="bullet"/>
      <w:lvlText w:val="•"/>
      <w:lvlJc w:val="left"/>
      <w:pPr>
        <w:tabs>
          <w:tab w:val="num" w:pos="6480"/>
        </w:tabs>
        <w:ind w:left="6480" w:hanging="360"/>
      </w:pPr>
      <w:rPr>
        <w:rFonts w:ascii="Arial" w:hAnsi="Arial" w:hint="default"/>
      </w:rPr>
    </w:lvl>
  </w:abstractNum>
  <w:abstractNum w:abstractNumId="30">
    <w:nsid w:val="62A51AB9"/>
    <w:multiLevelType w:val="multilevel"/>
    <w:tmpl w:val="B8FC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95799E"/>
    <w:multiLevelType w:val="hybridMultilevel"/>
    <w:tmpl w:val="D89677F4"/>
    <w:lvl w:ilvl="0" w:tplc="66CC30B0">
      <w:start w:val="1"/>
      <w:numFmt w:val="bullet"/>
      <w:lvlText w:val=""/>
      <w:lvlJc w:val="left"/>
      <w:pPr>
        <w:tabs>
          <w:tab w:val="num" w:pos="720"/>
        </w:tabs>
        <w:ind w:left="720" w:hanging="360"/>
      </w:pPr>
      <w:rPr>
        <w:rFonts w:ascii="Times New Roman" w:hAnsi="Times New Roman" w:hint="default"/>
      </w:rPr>
    </w:lvl>
    <w:lvl w:ilvl="1" w:tplc="45902C82" w:tentative="1">
      <w:start w:val="1"/>
      <w:numFmt w:val="bullet"/>
      <w:lvlText w:val=""/>
      <w:lvlJc w:val="left"/>
      <w:pPr>
        <w:tabs>
          <w:tab w:val="num" w:pos="1440"/>
        </w:tabs>
        <w:ind w:left="1440" w:hanging="360"/>
      </w:pPr>
      <w:rPr>
        <w:rFonts w:ascii="Times New Roman" w:hAnsi="Times New Roman" w:hint="default"/>
      </w:rPr>
    </w:lvl>
    <w:lvl w:ilvl="2" w:tplc="D16E0630" w:tentative="1">
      <w:start w:val="1"/>
      <w:numFmt w:val="bullet"/>
      <w:lvlText w:val=""/>
      <w:lvlJc w:val="left"/>
      <w:pPr>
        <w:tabs>
          <w:tab w:val="num" w:pos="2160"/>
        </w:tabs>
        <w:ind w:left="2160" w:hanging="360"/>
      </w:pPr>
      <w:rPr>
        <w:rFonts w:ascii="Times New Roman" w:hAnsi="Times New Roman" w:hint="default"/>
      </w:rPr>
    </w:lvl>
    <w:lvl w:ilvl="3" w:tplc="DFD8DEC4" w:tentative="1">
      <w:start w:val="1"/>
      <w:numFmt w:val="bullet"/>
      <w:lvlText w:val=""/>
      <w:lvlJc w:val="left"/>
      <w:pPr>
        <w:tabs>
          <w:tab w:val="num" w:pos="2880"/>
        </w:tabs>
        <w:ind w:left="2880" w:hanging="360"/>
      </w:pPr>
      <w:rPr>
        <w:rFonts w:ascii="Times New Roman" w:hAnsi="Times New Roman" w:hint="default"/>
      </w:rPr>
    </w:lvl>
    <w:lvl w:ilvl="4" w:tplc="A08CB514" w:tentative="1">
      <w:start w:val="1"/>
      <w:numFmt w:val="bullet"/>
      <w:lvlText w:val=""/>
      <w:lvlJc w:val="left"/>
      <w:pPr>
        <w:tabs>
          <w:tab w:val="num" w:pos="3600"/>
        </w:tabs>
        <w:ind w:left="3600" w:hanging="360"/>
      </w:pPr>
      <w:rPr>
        <w:rFonts w:ascii="Times New Roman" w:hAnsi="Times New Roman" w:hint="default"/>
      </w:rPr>
    </w:lvl>
    <w:lvl w:ilvl="5" w:tplc="77D4883E" w:tentative="1">
      <w:start w:val="1"/>
      <w:numFmt w:val="bullet"/>
      <w:lvlText w:val=""/>
      <w:lvlJc w:val="left"/>
      <w:pPr>
        <w:tabs>
          <w:tab w:val="num" w:pos="4320"/>
        </w:tabs>
        <w:ind w:left="4320" w:hanging="360"/>
      </w:pPr>
      <w:rPr>
        <w:rFonts w:ascii="Times New Roman" w:hAnsi="Times New Roman" w:hint="default"/>
      </w:rPr>
    </w:lvl>
    <w:lvl w:ilvl="6" w:tplc="2F5A1AE0" w:tentative="1">
      <w:start w:val="1"/>
      <w:numFmt w:val="bullet"/>
      <w:lvlText w:val=""/>
      <w:lvlJc w:val="left"/>
      <w:pPr>
        <w:tabs>
          <w:tab w:val="num" w:pos="5040"/>
        </w:tabs>
        <w:ind w:left="5040" w:hanging="360"/>
      </w:pPr>
      <w:rPr>
        <w:rFonts w:ascii="Times New Roman" w:hAnsi="Times New Roman" w:hint="default"/>
      </w:rPr>
    </w:lvl>
    <w:lvl w:ilvl="7" w:tplc="6A721444" w:tentative="1">
      <w:start w:val="1"/>
      <w:numFmt w:val="bullet"/>
      <w:lvlText w:val=""/>
      <w:lvlJc w:val="left"/>
      <w:pPr>
        <w:tabs>
          <w:tab w:val="num" w:pos="5760"/>
        </w:tabs>
        <w:ind w:left="5760" w:hanging="360"/>
      </w:pPr>
      <w:rPr>
        <w:rFonts w:ascii="Times New Roman" w:hAnsi="Times New Roman" w:hint="default"/>
      </w:rPr>
    </w:lvl>
    <w:lvl w:ilvl="8" w:tplc="D96A49B8" w:tentative="1">
      <w:start w:val="1"/>
      <w:numFmt w:val="bullet"/>
      <w:lvlText w:val=""/>
      <w:lvlJc w:val="left"/>
      <w:pPr>
        <w:tabs>
          <w:tab w:val="num" w:pos="6480"/>
        </w:tabs>
        <w:ind w:left="6480" w:hanging="360"/>
      </w:pPr>
      <w:rPr>
        <w:rFonts w:ascii="Times New Roman" w:hAnsi="Times New Roman" w:hint="default"/>
      </w:rPr>
    </w:lvl>
  </w:abstractNum>
  <w:abstractNum w:abstractNumId="32">
    <w:nsid w:val="661033D6"/>
    <w:multiLevelType w:val="multilevel"/>
    <w:tmpl w:val="94D6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601660"/>
    <w:multiLevelType w:val="hybridMultilevel"/>
    <w:tmpl w:val="BF025A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926B78"/>
    <w:multiLevelType w:val="hybridMultilevel"/>
    <w:tmpl w:val="3384D02C"/>
    <w:lvl w:ilvl="0" w:tplc="CEF4F356">
      <w:start w:val="1"/>
      <w:numFmt w:val="bullet"/>
      <w:lvlText w:val=""/>
      <w:lvlJc w:val="left"/>
      <w:pPr>
        <w:tabs>
          <w:tab w:val="num" w:pos="720"/>
        </w:tabs>
        <w:ind w:left="720" w:hanging="360"/>
      </w:pPr>
      <w:rPr>
        <w:rFonts w:ascii="Times New Roman" w:hAnsi="Times New Roman" w:hint="default"/>
      </w:rPr>
    </w:lvl>
    <w:lvl w:ilvl="1" w:tplc="C6CAE63A">
      <w:start w:val="1"/>
      <w:numFmt w:val="bullet"/>
      <w:lvlText w:val=""/>
      <w:lvlJc w:val="left"/>
      <w:pPr>
        <w:tabs>
          <w:tab w:val="num" w:pos="1440"/>
        </w:tabs>
        <w:ind w:left="1440" w:hanging="360"/>
      </w:pPr>
      <w:rPr>
        <w:rFonts w:ascii="Times New Roman" w:hAnsi="Times New Roman" w:hint="default"/>
      </w:rPr>
    </w:lvl>
    <w:lvl w:ilvl="2" w:tplc="F7F89DDC" w:tentative="1">
      <w:start w:val="1"/>
      <w:numFmt w:val="bullet"/>
      <w:lvlText w:val=""/>
      <w:lvlJc w:val="left"/>
      <w:pPr>
        <w:tabs>
          <w:tab w:val="num" w:pos="2160"/>
        </w:tabs>
        <w:ind w:left="2160" w:hanging="360"/>
      </w:pPr>
      <w:rPr>
        <w:rFonts w:ascii="Times New Roman" w:hAnsi="Times New Roman" w:hint="default"/>
      </w:rPr>
    </w:lvl>
    <w:lvl w:ilvl="3" w:tplc="6B9CA84A" w:tentative="1">
      <w:start w:val="1"/>
      <w:numFmt w:val="bullet"/>
      <w:lvlText w:val=""/>
      <w:lvlJc w:val="left"/>
      <w:pPr>
        <w:tabs>
          <w:tab w:val="num" w:pos="2880"/>
        </w:tabs>
        <w:ind w:left="2880" w:hanging="360"/>
      </w:pPr>
      <w:rPr>
        <w:rFonts w:ascii="Times New Roman" w:hAnsi="Times New Roman" w:hint="default"/>
      </w:rPr>
    </w:lvl>
    <w:lvl w:ilvl="4" w:tplc="9280E6E8" w:tentative="1">
      <w:start w:val="1"/>
      <w:numFmt w:val="bullet"/>
      <w:lvlText w:val=""/>
      <w:lvlJc w:val="left"/>
      <w:pPr>
        <w:tabs>
          <w:tab w:val="num" w:pos="3600"/>
        </w:tabs>
        <w:ind w:left="3600" w:hanging="360"/>
      </w:pPr>
      <w:rPr>
        <w:rFonts w:ascii="Times New Roman" w:hAnsi="Times New Roman" w:hint="default"/>
      </w:rPr>
    </w:lvl>
    <w:lvl w:ilvl="5" w:tplc="E216050A" w:tentative="1">
      <w:start w:val="1"/>
      <w:numFmt w:val="bullet"/>
      <w:lvlText w:val=""/>
      <w:lvlJc w:val="left"/>
      <w:pPr>
        <w:tabs>
          <w:tab w:val="num" w:pos="4320"/>
        </w:tabs>
        <w:ind w:left="4320" w:hanging="360"/>
      </w:pPr>
      <w:rPr>
        <w:rFonts w:ascii="Times New Roman" w:hAnsi="Times New Roman" w:hint="default"/>
      </w:rPr>
    </w:lvl>
    <w:lvl w:ilvl="6" w:tplc="C9CABE96" w:tentative="1">
      <w:start w:val="1"/>
      <w:numFmt w:val="bullet"/>
      <w:lvlText w:val=""/>
      <w:lvlJc w:val="left"/>
      <w:pPr>
        <w:tabs>
          <w:tab w:val="num" w:pos="5040"/>
        </w:tabs>
        <w:ind w:left="5040" w:hanging="360"/>
      </w:pPr>
      <w:rPr>
        <w:rFonts w:ascii="Times New Roman" w:hAnsi="Times New Roman" w:hint="default"/>
      </w:rPr>
    </w:lvl>
    <w:lvl w:ilvl="7" w:tplc="2984FA80" w:tentative="1">
      <w:start w:val="1"/>
      <w:numFmt w:val="bullet"/>
      <w:lvlText w:val=""/>
      <w:lvlJc w:val="left"/>
      <w:pPr>
        <w:tabs>
          <w:tab w:val="num" w:pos="5760"/>
        </w:tabs>
        <w:ind w:left="5760" w:hanging="360"/>
      </w:pPr>
      <w:rPr>
        <w:rFonts w:ascii="Times New Roman" w:hAnsi="Times New Roman" w:hint="default"/>
      </w:rPr>
    </w:lvl>
    <w:lvl w:ilvl="8" w:tplc="AEFC8B26" w:tentative="1">
      <w:start w:val="1"/>
      <w:numFmt w:val="bullet"/>
      <w:lvlText w:val=""/>
      <w:lvlJc w:val="left"/>
      <w:pPr>
        <w:tabs>
          <w:tab w:val="num" w:pos="6480"/>
        </w:tabs>
        <w:ind w:left="6480" w:hanging="360"/>
      </w:pPr>
      <w:rPr>
        <w:rFonts w:ascii="Times New Roman" w:hAnsi="Times New Roman" w:hint="default"/>
      </w:rPr>
    </w:lvl>
  </w:abstractNum>
  <w:abstractNum w:abstractNumId="35">
    <w:nsid w:val="694373DF"/>
    <w:multiLevelType w:val="hybridMultilevel"/>
    <w:tmpl w:val="7F380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802EF8"/>
    <w:multiLevelType w:val="hybridMultilevel"/>
    <w:tmpl w:val="37320022"/>
    <w:lvl w:ilvl="0" w:tplc="0409000F">
      <w:start w:val="6"/>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69BD513A"/>
    <w:multiLevelType w:val="hybridMultilevel"/>
    <w:tmpl w:val="C19C26B8"/>
    <w:lvl w:ilvl="0" w:tplc="D1AE80EA">
      <w:start w:val="1"/>
      <w:numFmt w:val="bullet"/>
      <w:lvlText w:val=""/>
      <w:lvlJc w:val="left"/>
      <w:pPr>
        <w:tabs>
          <w:tab w:val="num" w:pos="720"/>
        </w:tabs>
        <w:ind w:left="720" w:hanging="360"/>
      </w:pPr>
      <w:rPr>
        <w:rFonts w:ascii="Times New Roman" w:hAnsi="Times New Roman" w:hint="default"/>
      </w:rPr>
    </w:lvl>
    <w:lvl w:ilvl="1" w:tplc="02B4227C" w:tentative="1">
      <w:start w:val="1"/>
      <w:numFmt w:val="bullet"/>
      <w:lvlText w:val=""/>
      <w:lvlJc w:val="left"/>
      <w:pPr>
        <w:tabs>
          <w:tab w:val="num" w:pos="1440"/>
        </w:tabs>
        <w:ind w:left="1440" w:hanging="360"/>
      </w:pPr>
      <w:rPr>
        <w:rFonts w:ascii="Times New Roman" w:hAnsi="Times New Roman" w:hint="default"/>
      </w:rPr>
    </w:lvl>
    <w:lvl w:ilvl="2" w:tplc="76BA5E72" w:tentative="1">
      <w:start w:val="1"/>
      <w:numFmt w:val="bullet"/>
      <w:lvlText w:val=""/>
      <w:lvlJc w:val="left"/>
      <w:pPr>
        <w:tabs>
          <w:tab w:val="num" w:pos="2160"/>
        </w:tabs>
        <w:ind w:left="2160" w:hanging="360"/>
      </w:pPr>
      <w:rPr>
        <w:rFonts w:ascii="Times New Roman" w:hAnsi="Times New Roman" w:hint="default"/>
      </w:rPr>
    </w:lvl>
    <w:lvl w:ilvl="3" w:tplc="ADF29724" w:tentative="1">
      <w:start w:val="1"/>
      <w:numFmt w:val="bullet"/>
      <w:lvlText w:val=""/>
      <w:lvlJc w:val="left"/>
      <w:pPr>
        <w:tabs>
          <w:tab w:val="num" w:pos="2880"/>
        </w:tabs>
        <w:ind w:left="2880" w:hanging="360"/>
      </w:pPr>
      <w:rPr>
        <w:rFonts w:ascii="Times New Roman" w:hAnsi="Times New Roman" w:hint="default"/>
      </w:rPr>
    </w:lvl>
    <w:lvl w:ilvl="4" w:tplc="CCFA4DB8" w:tentative="1">
      <w:start w:val="1"/>
      <w:numFmt w:val="bullet"/>
      <w:lvlText w:val=""/>
      <w:lvlJc w:val="left"/>
      <w:pPr>
        <w:tabs>
          <w:tab w:val="num" w:pos="3600"/>
        </w:tabs>
        <w:ind w:left="3600" w:hanging="360"/>
      </w:pPr>
      <w:rPr>
        <w:rFonts w:ascii="Times New Roman" w:hAnsi="Times New Roman" w:hint="default"/>
      </w:rPr>
    </w:lvl>
    <w:lvl w:ilvl="5" w:tplc="1D6E680C" w:tentative="1">
      <w:start w:val="1"/>
      <w:numFmt w:val="bullet"/>
      <w:lvlText w:val=""/>
      <w:lvlJc w:val="left"/>
      <w:pPr>
        <w:tabs>
          <w:tab w:val="num" w:pos="4320"/>
        </w:tabs>
        <w:ind w:left="4320" w:hanging="360"/>
      </w:pPr>
      <w:rPr>
        <w:rFonts w:ascii="Times New Roman" w:hAnsi="Times New Roman" w:hint="default"/>
      </w:rPr>
    </w:lvl>
    <w:lvl w:ilvl="6" w:tplc="2FC858F8" w:tentative="1">
      <w:start w:val="1"/>
      <w:numFmt w:val="bullet"/>
      <w:lvlText w:val=""/>
      <w:lvlJc w:val="left"/>
      <w:pPr>
        <w:tabs>
          <w:tab w:val="num" w:pos="5040"/>
        </w:tabs>
        <w:ind w:left="5040" w:hanging="360"/>
      </w:pPr>
      <w:rPr>
        <w:rFonts w:ascii="Times New Roman" w:hAnsi="Times New Roman" w:hint="default"/>
      </w:rPr>
    </w:lvl>
    <w:lvl w:ilvl="7" w:tplc="810ACD2E" w:tentative="1">
      <w:start w:val="1"/>
      <w:numFmt w:val="bullet"/>
      <w:lvlText w:val=""/>
      <w:lvlJc w:val="left"/>
      <w:pPr>
        <w:tabs>
          <w:tab w:val="num" w:pos="5760"/>
        </w:tabs>
        <w:ind w:left="5760" w:hanging="360"/>
      </w:pPr>
      <w:rPr>
        <w:rFonts w:ascii="Times New Roman" w:hAnsi="Times New Roman" w:hint="default"/>
      </w:rPr>
    </w:lvl>
    <w:lvl w:ilvl="8" w:tplc="00B6B526" w:tentative="1">
      <w:start w:val="1"/>
      <w:numFmt w:val="bullet"/>
      <w:lvlText w:val=""/>
      <w:lvlJc w:val="left"/>
      <w:pPr>
        <w:tabs>
          <w:tab w:val="num" w:pos="6480"/>
        </w:tabs>
        <w:ind w:left="6480" w:hanging="360"/>
      </w:pPr>
      <w:rPr>
        <w:rFonts w:ascii="Times New Roman" w:hAnsi="Times New Roman" w:hint="default"/>
      </w:rPr>
    </w:lvl>
  </w:abstractNum>
  <w:abstractNum w:abstractNumId="38">
    <w:nsid w:val="6CA5495E"/>
    <w:multiLevelType w:val="hybridMultilevel"/>
    <w:tmpl w:val="A61E3C8E"/>
    <w:lvl w:ilvl="0" w:tplc="A3080550">
      <w:start w:val="1"/>
      <w:numFmt w:val="bullet"/>
      <w:lvlText w:val=""/>
      <w:lvlJc w:val="left"/>
      <w:pPr>
        <w:tabs>
          <w:tab w:val="num" w:pos="720"/>
        </w:tabs>
        <w:ind w:left="720" w:hanging="360"/>
      </w:pPr>
      <w:rPr>
        <w:rFonts w:ascii="Times New Roman" w:hAnsi="Times New Roman" w:hint="default"/>
      </w:rPr>
    </w:lvl>
    <w:lvl w:ilvl="1" w:tplc="0BF4DF28" w:tentative="1">
      <w:start w:val="1"/>
      <w:numFmt w:val="bullet"/>
      <w:lvlText w:val=""/>
      <w:lvlJc w:val="left"/>
      <w:pPr>
        <w:tabs>
          <w:tab w:val="num" w:pos="1440"/>
        </w:tabs>
        <w:ind w:left="1440" w:hanging="360"/>
      </w:pPr>
      <w:rPr>
        <w:rFonts w:ascii="Times New Roman" w:hAnsi="Times New Roman" w:hint="default"/>
      </w:rPr>
    </w:lvl>
    <w:lvl w:ilvl="2" w:tplc="9582497A" w:tentative="1">
      <w:start w:val="1"/>
      <w:numFmt w:val="bullet"/>
      <w:lvlText w:val=""/>
      <w:lvlJc w:val="left"/>
      <w:pPr>
        <w:tabs>
          <w:tab w:val="num" w:pos="2160"/>
        </w:tabs>
        <w:ind w:left="2160" w:hanging="360"/>
      </w:pPr>
      <w:rPr>
        <w:rFonts w:ascii="Times New Roman" w:hAnsi="Times New Roman" w:hint="default"/>
      </w:rPr>
    </w:lvl>
    <w:lvl w:ilvl="3" w:tplc="21424048" w:tentative="1">
      <w:start w:val="1"/>
      <w:numFmt w:val="bullet"/>
      <w:lvlText w:val=""/>
      <w:lvlJc w:val="left"/>
      <w:pPr>
        <w:tabs>
          <w:tab w:val="num" w:pos="2880"/>
        </w:tabs>
        <w:ind w:left="2880" w:hanging="360"/>
      </w:pPr>
      <w:rPr>
        <w:rFonts w:ascii="Times New Roman" w:hAnsi="Times New Roman" w:hint="default"/>
      </w:rPr>
    </w:lvl>
    <w:lvl w:ilvl="4" w:tplc="65726626" w:tentative="1">
      <w:start w:val="1"/>
      <w:numFmt w:val="bullet"/>
      <w:lvlText w:val=""/>
      <w:lvlJc w:val="left"/>
      <w:pPr>
        <w:tabs>
          <w:tab w:val="num" w:pos="3600"/>
        </w:tabs>
        <w:ind w:left="3600" w:hanging="360"/>
      </w:pPr>
      <w:rPr>
        <w:rFonts w:ascii="Times New Roman" w:hAnsi="Times New Roman" w:hint="default"/>
      </w:rPr>
    </w:lvl>
    <w:lvl w:ilvl="5" w:tplc="25C4349A" w:tentative="1">
      <w:start w:val="1"/>
      <w:numFmt w:val="bullet"/>
      <w:lvlText w:val=""/>
      <w:lvlJc w:val="left"/>
      <w:pPr>
        <w:tabs>
          <w:tab w:val="num" w:pos="4320"/>
        </w:tabs>
        <w:ind w:left="4320" w:hanging="360"/>
      </w:pPr>
      <w:rPr>
        <w:rFonts w:ascii="Times New Roman" w:hAnsi="Times New Roman" w:hint="default"/>
      </w:rPr>
    </w:lvl>
    <w:lvl w:ilvl="6" w:tplc="7AB0192E" w:tentative="1">
      <w:start w:val="1"/>
      <w:numFmt w:val="bullet"/>
      <w:lvlText w:val=""/>
      <w:lvlJc w:val="left"/>
      <w:pPr>
        <w:tabs>
          <w:tab w:val="num" w:pos="5040"/>
        </w:tabs>
        <w:ind w:left="5040" w:hanging="360"/>
      </w:pPr>
      <w:rPr>
        <w:rFonts w:ascii="Times New Roman" w:hAnsi="Times New Roman" w:hint="default"/>
      </w:rPr>
    </w:lvl>
    <w:lvl w:ilvl="7" w:tplc="38E4EAA4" w:tentative="1">
      <w:start w:val="1"/>
      <w:numFmt w:val="bullet"/>
      <w:lvlText w:val=""/>
      <w:lvlJc w:val="left"/>
      <w:pPr>
        <w:tabs>
          <w:tab w:val="num" w:pos="5760"/>
        </w:tabs>
        <w:ind w:left="5760" w:hanging="360"/>
      </w:pPr>
      <w:rPr>
        <w:rFonts w:ascii="Times New Roman" w:hAnsi="Times New Roman" w:hint="default"/>
      </w:rPr>
    </w:lvl>
    <w:lvl w:ilvl="8" w:tplc="2C9233C0" w:tentative="1">
      <w:start w:val="1"/>
      <w:numFmt w:val="bullet"/>
      <w:lvlText w:val=""/>
      <w:lvlJc w:val="left"/>
      <w:pPr>
        <w:tabs>
          <w:tab w:val="num" w:pos="6480"/>
        </w:tabs>
        <w:ind w:left="6480" w:hanging="360"/>
      </w:pPr>
      <w:rPr>
        <w:rFonts w:ascii="Times New Roman" w:hAnsi="Times New Roman" w:hint="default"/>
      </w:rPr>
    </w:lvl>
  </w:abstractNum>
  <w:abstractNum w:abstractNumId="39">
    <w:nsid w:val="6D442B8B"/>
    <w:multiLevelType w:val="hybridMultilevel"/>
    <w:tmpl w:val="4184E28C"/>
    <w:lvl w:ilvl="0" w:tplc="911C4182">
      <w:start w:val="1"/>
      <w:numFmt w:val="bullet"/>
      <w:lvlText w:val="•"/>
      <w:lvlJc w:val="left"/>
      <w:pPr>
        <w:tabs>
          <w:tab w:val="num" w:pos="720"/>
        </w:tabs>
        <w:ind w:left="720" w:hanging="360"/>
      </w:pPr>
      <w:rPr>
        <w:rFonts w:ascii="Arial" w:hAnsi="Arial" w:hint="default"/>
      </w:rPr>
    </w:lvl>
    <w:lvl w:ilvl="1" w:tplc="A704B690" w:tentative="1">
      <w:start w:val="1"/>
      <w:numFmt w:val="bullet"/>
      <w:lvlText w:val="•"/>
      <w:lvlJc w:val="left"/>
      <w:pPr>
        <w:tabs>
          <w:tab w:val="num" w:pos="1440"/>
        </w:tabs>
        <w:ind w:left="1440" w:hanging="360"/>
      </w:pPr>
      <w:rPr>
        <w:rFonts w:ascii="Arial" w:hAnsi="Arial" w:hint="default"/>
      </w:rPr>
    </w:lvl>
    <w:lvl w:ilvl="2" w:tplc="3FCCE6D2" w:tentative="1">
      <w:start w:val="1"/>
      <w:numFmt w:val="bullet"/>
      <w:lvlText w:val="•"/>
      <w:lvlJc w:val="left"/>
      <w:pPr>
        <w:tabs>
          <w:tab w:val="num" w:pos="2160"/>
        </w:tabs>
        <w:ind w:left="2160" w:hanging="360"/>
      </w:pPr>
      <w:rPr>
        <w:rFonts w:ascii="Arial" w:hAnsi="Arial" w:hint="default"/>
      </w:rPr>
    </w:lvl>
    <w:lvl w:ilvl="3" w:tplc="93C80CDE" w:tentative="1">
      <w:start w:val="1"/>
      <w:numFmt w:val="bullet"/>
      <w:lvlText w:val="•"/>
      <w:lvlJc w:val="left"/>
      <w:pPr>
        <w:tabs>
          <w:tab w:val="num" w:pos="2880"/>
        </w:tabs>
        <w:ind w:left="2880" w:hanging="360"/>
      </w:pPr>
      <w:rPr>
        <w:rFonts w:ascii="Arial" w:hAnsi="Arial" w:hint="default"/>
      </w:rPr>
    </w:lvl>
    <w:lvl w:ilvl="4" w:tplc="16064D48" w:tentative="1">
      <w:start w:val="1"/>
      <w:numFmt w:val="bullet"/>
      <w:lvlText w:val="•"/>
      <w:lvlJc w:val="left"/>
      <w:pPr>
        <w:tabs>
          <w:tab w:val="num" w:pos="3600"/>
        </w:tabs>
        <w:ind w:left="3600" w:hanging="360"/>
      </w:pPr>
      <w:rPr>
        <w:rFonts w:ascii="Arial" w:hAnsi="Arial" w:hint="default"/>
      </w:rPr>
    </w:lvl>
    <w:lvl w:ilvl="5" w:tplc="597EB1F4" w:tentative="1">
      <w:start w:val="1"/>
      <w:numFmt w:val="bullet"/>
      <w:lvlText w:val="•"/>
      <w:lvlJc w:val="left"/>
      <w:pPr>
        <w:tabs>
          <w:tab w:val="num" w:pos="4320"/>
        </w:tabs>
        <w:ind w:left="4320" w:hanging="360"/>
      </w:pPr>
      <w:rPr>
        <w:rFonts w:ascii="Arial" w:hAnsi="Arial" w:hint="default"/>
      </w:rPr>
    </w:lvl>
    <w:lvl w:ilvl="6" w:tplc="904AEE56" w:tentative="1">
      <w:start w:val="1"/>
      <w:numFmt w:val="bullet"/>
      <w:lvlText w:val="•"/>
      <w:lvlJc w:val="left"/>
      <w:pPr>
        <w:tabs>
          <w:tab w:val="num" w:pos="5040"/>
        </w:tabs>
        <w:ind w:left="5040" w:hanging="360"/>
      </w:pPr>
      <w:rPr>
        <w:rFonts w:ascii="Arial" w:hAnsi="Arial" w:hint="default"/>
      </w:rPr>
    </w:lvl>
    <w:lvl w:ilvl="7" w:tplc="E2FEBBCE" w:tentative="1">
      <w:start w:val="1"/>
      <w:numFmt w:val="bullet"/>
      <w:lvlText w:val="•"/>
      <w:lvlJc w:val="left"/>
      <w:pPr>
        <w:tabs>
          <w:tab w:val="num" w:pos="5760"/>
        </w:tabs>
        <w:ind w:left="5760" w:hanging="360"/>
      </w:pPr>
      <w:rPr>
        <w:rFonts w:ascii="Arial" w:hAnsi="Arial" w:hint="default"/>
      </w:rPr>
    </w:lvl>
    <w:lvl w:ilvl="8" w:tplc="5FEEC130" w:tentative="1">
      <w:start w:val="1"/>
      <w:numFmt w:val="bullet"/>
      <w:lvlText w:val="•"/>
      <w:lvlJc w:val="left"/>
      <w:pPr>
        <w:tabs>
          <w:tab w:val="num" w:pos="6480"/>
        </w:tabs>
        <w:ind w:left="6480" w:hanging="360"/>
      </w:pPr>
      <w:rPr>
        <w:rFonts w:ascii="Arial" w:hAnsi="Arial" w:hint="default"/>
      </w:rPr>
    </w:lvl>
  </w:abstractNum>
  <w:abstractNum w:abstractNumId="40">
    <w:nsid w:val="72782DDA"/>
    <w:multiLevelType w:val="hybridMultilevel"/>
    <w:tmpl w:val="5CFA6DFC"/>
    <w:lvl w:ilvl="0" w:tplc="D50CB864">
      <w:start w:val="1"/>
      <w:numFmt w:val="bullet"/>
      <w:lvlText w:val=""/>
      <w:lvlJc w:val="left"/>
      <w:pPr>
        <w:tabs>
          <w:tab w:val="num" w:pos="720"/>
        </w:tabs>
        <w:ind w:left="720" w:hanging="360"/>
      </w:pPr>
      <w:rPr>
        <w:rFonts w:ascii="Times New Roman" w:hAnsi="Times New Roman" w:hint="default"/>
      </w:rPr>
    </w:lvl>
    <w:lvl w:ilvl="1" w:tplc="67E05FCA" w:tentative="1">
      <w:start w:val="1"/>
      <w:numFmt w:val="bullet"/>
      <w:lvlText w:val=""/>
      <w:lvlJc w:val="left"/>
      <w:pPr>
        <w:tabs>
          <w:tab w:val="num" w:pos="1440"/>
        </w:tabs>
        <w:ind w:left="1440" w:hanging="360"/>
      </w:pPr>
      <w:rPr>
        <w:rFonts w:ascii="Times New Roman" w:hAnsi="Times New Roman" w:hint="default"/>
      </w:rPr>
    </w:lvl>
    <w:lvl w:ilvl="2" w:tplc="220C691E" w:tentative="1">
      <w:start w:val="1"/>
      <w:numFmt w:val="bullet"/>
      <w:lvlText w:val=""/>
      <w:lvlJc w:val="left"/>
      <w:pPr>
        <w:tabs>
          <w:tab w:val="num" w:pos="2160"/>
        </w:tabs>
        <w:ind w:left="2160" w:hanging="360"/>
      </w:pPr>
      <w:rPr>
        <w:rFonts w:ascii="Times New Roman" w:hAnsi="Times New Roman" w:hint="default"/>
      </w:rPr>
    </w:lvl>
    <w:lvl w:ilvl="3" w:tplc="1B0297DE" w:tentative="1">
      <w:start w:val="1"/>
      <w:numFmt w:val="bullet"/>
      <w:lvlText w:val=""/>
      <w:lvlJc w:val="left"/>
      <w:pPr>
        <w:tabs>
          <w:tab w:val="num" w:pos="2880"/>
        </w:tabs>
        <w:ind w:left="2880" w:hanging="360"/>
      </w:pPr>
      <w:rPr>
        <w:rFonts w:ascii="Times New Roman" w:hAnsi="Times New Roman" w:hint="default"/>
      </w:rPr>
    </w:lvl>
    <w:lvl w:ilvl="4" w:tplc="A4C808B8" w:tentative="1">
      <w:start w:val="1"/>
      <w:numFmt w:val="bullet"/>
      <w:lvlText w:val=""/>
      <w:lvlJc w:val="left"/>
      <w:pPr>
        <w:tabs>
          <w:tab w:val="num" w:pos="3600"/>
        </w:tabs>
        <w:ind w:left="3600" w:hanging="360"/>
      </w:pPr>
      <w:rPr>
        <w:rFonts w:ascii="Times New Roman" w:hAnsi="Times New Roman" w:hint="default"/>
      </w:rPr>
    </w:lvl>
    <w:lvl w:ilvl="5" w:tplc="E088747E" w:tentative="1">
      <w:start w:val="1"/>
      <w:numFmt w:val="bullet"/>
      <w:lvlText w:val=""/>
      <w:lvlJc w:val="left"/>
      <w:pPr>
        <w:tabs>
          <w:tab w:val="num" w:pos="4320"/>
        </w:tabs>
        <w:ind w:left="4320" w:hanging="360"/>
      </w:pPr>
      <w:rPr>
        <w:rFonts w:ascii="Times New Roman" w:hAnsi="Times New Roman" w:hint="default"/>
      </w:rPr>
    </w:lvl>
    <w:lvl w:ilvl="6" w:tplc="9CD2AD96" w:tentative="1">
      <w:start w:val="1"/>
      <w:numFmt w:val="bullet"/>
      <w:lvlText w:val=""/>
      <w:lvlJc w:val="left"/>
      <w:pPr>
        <w:tabs>
          <w:tab w:val="num" w:pos="5040"/>
        </w:tabs>
        <w:ind w:left="5040" w:hanging="360"/>
      </w:pPr>
      <w:rPr>
        <w:rFonts w:ascii="Times New Roman" w:hAnsi="Times New Roman" w:hint="default"/>
      </w:rPr>
    </w:lvl>
    <w:lvl w:ilvl="7" w:tplc="CBFAE838" w:tentative="1">
      <w:start w:val="1"/>
      <w:numFmt w:val="bullet"/>
      <w:lvlText w:val=""/>
      <w:lvlJc w:val="left"/>
      <w:pPr>
        <w:tabs>
          <w:tab w:val="num" w:pos="5760"/>
        </w:tabs>
        <w:ind w:left="5760" w:hanging="360"/>
      </w:pPr>
      <w:rPr>
        <w:rFonts w:ascii="Times New Roman" w:hAnsi="Times New Roman" w:hint="default"/>
      </w:rPr>
    </w:lvl>
    <w:lvl w:ilvl="8" w:tplc="6B565DD4" w:tentative="1">
      <w:start w:val="1"/>
      <w:numFmt w:val="bullet"/>
      <w:lvlText w:val=""/>
      <w:lvlJc w:val="left"/>
      <w:pPr>
        <w:tabs>
          <w:tab w:val="num" w:pos="6480"/>
        </w:tabs>
        <w:ind w:left="6480" w:hanging="360"/>
      </w:pPr>
      <w:rPr>
        <w:rFonts w:ascii="Times New Roman" w:hAnsi="Times New Roman" w:hint="default"/>
      </w:rPr>
    </w:lvl>
  </w:abstractNum>
  <w:abstractNum w:abstractNumId="41">
    <w:nsid w:val="727A7DE9"/>
    <w:multiLevelType w:val="hybridMultilevel"/>
    <w:tmpl w:val="1C6A669E"/>
    <w:lvl w:ilvl="0" w:tplc="211472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8C7467"/>
    <w:multiLevelType w:val="hybridMultilevel"/>
    <w:tmpl w:val="3DA8D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CF4224"/>
    <w:multiLevelType w:val="hybridMultilevel"/>
    <w:tmpl w:val="3DA8D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24"/>
  </w:num>
  <w:num w:numId="3">
    <w:abstractNumId w:val="3"/>
  </w:num>
  <w:num w:numId="4">
    <w:abstractNumId w:val="5"/>
  </w:num>
  <w:num w:numId="5">
    <w:abstractNumId w:val="37"/>
  </w:num>
  <w:num w:numId="6">
    <w:abstractNumId w:val="43"/>
  </w:num>
  <w:num w:numId="7">
    <w:abstractNumId w:val="40"/>
  </w:num>
  <w:num w:numId="8">
    <w:abstractNumId w:val="22"/>
  </w:num>
  <w:num w:numId="9">
    <w:abstractNumId w:val="2"/>
  </w:num>
  <w:num w:numId="10">
    <w:abstractNumId w:val="42"/>
  </w:num>
  <w:num w:numId="11">
    <w:abstractNumId w:val="31"/>
  </w:num>
  <w:num w:numId="12">
    <w:abstractNumId w:val="12"/>
  </w:num>
  <w:num w:numId="13">
    <w:abstractNumId w:val="11"/>
  </w:num>
  <w:num w:numId="14">
    <w:abstractNumId w:val="1"/>
  </w:num>
  <w:num w:numId="15">
    <w:abstractNumId w:val="38"/>
  </w:num>
  <w:num w:numId="16">
    <w:abstractNumId w:val="27"/>
  </w:num>
  <w:num w:numId="17">
    <w:abstractNumId w:val="33"/>
  </w:num>
  <w:num w:numId="18">
    <w:abstractNumId w:val="34"/>
  </w:num>
  <w:num w:numId="19">
    <w:abstractNumId w:val="20"/>
  </w:num>
  <w:num w:numId="20">
    <w:abstractNumId w:val="16"/>
  </w:num>
  <w:num w:numId="21">
    <w:abstractNumId w:val="18"/>
  </w:num>
  <w:num w:numId="22">
    <w:abstractNumId w:val="28"/>
  </w:num>
  <w:num w:numId="23">
    <w:abstractNumId w:val="7"/>
  </w:num>
  <w:num w:numId="24">
    <w:abstractNumId w:val="13"/>
  </w:num>
  <w:num w:numId="25">
    <w:abstractNumId w:val="17"/>
  </w:num>
  <w:num w:numId="26">
    <w:abstractNumId w:val="35"/>
  </w:num>
  <w:num w:numId="27">
    <w:abstractNumId w:val="36"/>
  </w:num>
  <w:num w:numId="28">
    <w:abstractNumId w:val="15"/>
  </w:num>
  <w:num w:numId="29">
    <w:abstractNumId w:val="0"/>
  </w:num>
  <w:num w:numId="30">
    <w:abstractNumId w:val="39"/>
  </w:num>
  <w:num w:numId="31">
    <w:abstractNumId w:val="29"/>
  </w:num>
  <w:num w:numId="32">
    <w:abstractNumId w:val="10"/>
  </w:num>
  <w:num w:numId="33">
    <w:abstractNumId w:val="26"/>
  </w:num>
  <w:num w:numId="34">
    <w:abstractNumId w:val="6"/>
  </w:num>
  <w:num w:numId="35">
    <w:abstractNumId w:val="4"/>
  </w:num>
  <w:num w:numId="36">
    <w:abstractNumId w:val="21"/>
  </w:num>
  <w:num w:numId="37">
    <w:abstractNumId w:val="14"/>
  </w:num>
  <w:num w:numId="38">
    <w:abstractNumId w:val="9"/>
  </w:num>
  <w:num w:numId="39">
    <w:abstractNumId w:val="32"/>
  </w:num>
  <w:num w:numId="40">
    <w:abstractNumId w:val="23"/>
  </w:num>
  <w:num w:numId="41">
    <w:abstractNumId w:val="30"/>
  </w:num>
  <w:num w:numId="42">
    <w:abstractNumId w:val="25"/>
  </w:num>
  <w:num w:numId="43">
    <w:abstractNumId w:val="19"/>
  </w:num>
  <w:num w:numId="4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drawingGridHorizontalSpacing w:val="120"/>
  <w:displayHorizontalDrawingGridEvery w:val="2"/>
  <w:displayVerticalDrawingGridEvery w:val="2"/>
  <w:characterSpacingControl w:val="doNotCompress"/>
  <w:compat/>
  <w:rsids>
    <w:rsidRoot w:val="007A360E"/>
    <w:rsid w:val="00025E14"/>
    <w:rsid w:val="000418FC"/>
    <w:rsid w:val="000615B7"/>
    <w:rsid w:val="00064639"/>
    <w:rsid w:val="00065134"/>
    <w:rsid w:val="00073BC0"/>
    <w:rsid w:val="00076656"/>
    <w:rsid w:val="000A150B"/>
    <w:rsid w:val="000A54AA"/>
    <w:rsid w:val="000C0E51"/>
    <w:rsid w:val="00103527"/>
    <w:rsid w:val="00121520"/>
    <w:rsid w:val="00127904"/>
    <w:rsid w:val="001440F0"/>
    <w:rsid w:val="00184916"/>
    <w:rsid w:val="00185D77"/>
    <w:rsid w:val="001B210E"/>
    <w:rsid w:val="001E1261"/>
    <w:rsid w:val="001E2AC5"/>
    <w:rsid w:val="001E5340"/>
    <w:rsid w:val="001F2B44"/>
    <w:rsid w:val="002013B1"/>
    <w:rsid w:val="00210C67"/>
    <w:rsid w:val="00227CCA"/>
    <w:rsid w:val="002408EB"/>
    <w:rsid w:val="00242E0B"/>
    <w:rsid w:val="002546DA"/>
    <w:rsid w:val="00255AC3"/>
    <w:rsid w:val="00260A34"/>
    <w:rsid w:val="0028154E"/>
    <w:rsid w:val="00284A04"/>
    <w:rsid w:val="00285EA8"/>
    <w:rsid w:val="00291E98"/>
    <w:rsid w:val="00292836"/>
    <w:rsid w:val="002A3649"/>
    <w:rsid w:val="002A4281"/>
    <w:rsid w:val="002A6774"/>
    <w:rsid w:val="002D0E0E"/>
    <w:rsid w:val="002D1982"/>
    <w:rsid w:val="002D5DFC"/>
    <w:rsid w:val="002E0582"/>
    <w:rsid w:val="002F7126"/>
    <w:rsid w:val="0033497C"/>
    <w:rsid w:val="00343EAC"/>
    <w:rsid w:val="0037594D"/>
    <w:rsid w:val="003A523F"/>
    <w:rsid w:val="003B5931"/>
    <w:rsid w:val="003C08B5"/>
    <w:rsid w:val="003C1080"/>
    <w:rsid w:val="003C56B3"/>
    <w:rsid w:val="00414CCE"/>
    <w:rsid w:val="00425620"/>
    <w:rsid w:val="00433A7D"/>
    <w:rsid w:val="0044161E"/>
    <w:rsid w:val="00452173"/>
    <w:rsid w:val="004557DD"/>
    <w:rsid w:val="004558F7"/>
    <w:rsid w:val="0046544E"/>
    <w:rsid w:val="00466C2E"/>
    <w:rsid w:val="00467104"/>
    <w:rsid w:val="00480F00"/>
    <w:rsid w:val="00482318"/>
    <w:rsid w:val="00483373"/>
    <w:rsid w:val="004918B4"/>
    <w:rsid w:val="004938BA"/>
    <w:rsid w:val="00495F71"/>
    <w:rsid w:val="004A4098"/>
    <w:rsid w:val="004A5A8F"/>
    <w:rsid w:val="004D2BED"/>
    <w:rsid w:val="004D5071"/>
    <w:rsid w:val="004F6EC9"/>
    <w:rsid w:val="00500958"/>
    <w:rsid w:val="00504810"/>
    <w:rsid w:val="00535F5A"/>
    <w:rsid w:val="00545B50"/>
    <w:rsid w:val="00546FB8"/>
    <w:rsid w:val="005670B1"/>
    <w:rsid w:val="005930FB"/>
    <w:rsid w:val="005A1418"/>
    <w:rsid w:val="005A3C12"/>
    <w:rsid w:val="005B18F4"/>
    <w:rsid w:val="005D0E38"/>
    <w:rsid w:val="005E3825"/>
    <w:rsid w:val="005E3EB4"/>
    <w:rsid w:val="00605E2F"/>
    <w:rsid w:val="0061559E"/>
    <w:rsid w:val="00616F37"/>
    <w:rsid w:val="00626ADC"/>
    <w:rsid w:val="00627047"/>
    <w:rsid w:val="00637945"/>
    <w:rsid w:val="00644053"/>
    <w:rsid w:val="0067748B"/>
    <w:rsid w:val="0068263F"/>
    <w:rsid w:val="006859F1"/>
    <w:rsid w:val="00691716"/>
    <w:rsid w:val="006A386D"/>
    <w:rsid w:val="006B17F3"/>
    <w:rsid w:val="006B25FA"/>
    <w:rsid w:val="006C2AC8"/>
    <w:rsid w:val="006D1D65"/>
    <w:rsid w:val="006D76D7"/>
    <w:rsid w:val="006F7F4D"/>
    <w:rsid w:val="007261BF"/>
    <w:rsid w:val="00727FD9"/>
    <w:rsid w:val="007453D4"/>
    <w:rsid w:val="00747D41"/>
    <w:rsid w:val="007521AE"/>
    <w:rsid w:val="0075607C"/>
    <w:rsid w:val="007635A3"/>
    <w:rsid w:val="00772F26"/>
    <w:rsid w:val="007A326C"/>
    <w:rsid w:val="007A360E"/>
    <w:rsid w:val="007F047E"/>
    <w:rsid w:val="007F44F7"/>
    <w:rsid w:val="007F6985"/>
    <w:rsid w:val="00800AD6"/>
    <w:rsid w:val="008061E4"/>
    <w:rsid w:val="00832E53"/>
    <w:rsid w:val="00841863"/>
    <w:rsid w:val="00843BA0"/>
    <w:rsid w:val="00847A49"/>
    <w:rsid w:val="00850D6D"/>
    <w:rsid w:val="008559B6"/>
    <w:rsid w:val="00880467"/>
    <w:rsid w:val="00882962"/>
    <w:rsid w:val="008874FA"/>
    <w:rsid w:val="008916C2"/>
    <w:rsid w:val="008A1F49"/>
    <w:rsid w:val="008A3CB7"/>
    <w:rsid w:val="008B5752"/>
    <w:rsid w:val="008B5B01"/>
    <w:rsid w:val="008C423F"/>
    <w:rsid w:val="008D4D1E"/>
    <w:rsid w:val="008D6115"/>
    <w:rsid w:val="008F082F"/>
    <w:rsid w:val="00902BB5"/>
    <w:rsid w:val="00905236"/>
    <w:rsid w:val="0092558D"/>
    <w:rsid w:val="00944FB3"/>
    <w:rsid w:val="009500B6"/>
    <w:rsid w:val="009573F6"/>
    <w:rsid w:val="00966D4B"/>
    <w:rsid w:val="00974E2E"/>
    <w:rsid w:val="00976CA5"/>
    <w:rsid w:val="009776DA"/>
    <w:rsid w:val="00997E62"/>
    <w:rsid w:val="009A13F7"/>
    <w:rsid w:val="009B0328"/>
    <w:rsid w:val="009B0920"/>
    <w:rsid w:val="009B75C5"/>
    <w:rsid w:val="009D3F34"/>
    <w:rsid w:val="009D46A1"/>
    <w:rsid w:val="009E1287"/>
    <w:rsid w:val="009F11F4"/>
    <w:rsid w:val="009F5788"/>
    <w:rsid w:val="009F7679"/>
    <w:rsid w:val="00A15243"/>
    <w:rsid w:val="00A173C3"/>
    <w:rsid w:val="00A17ACC"/>
    <w:rsid w:val="00A331AE"/>
    <w:rsid w:val="00A37244"/>
    <w:rsid w:val="00A41612"/>
    <w:rsid w:val="00A47060"/>
    <w:rsid w:val="00A91050"/>
    <w:rsid w:val="00AC59EA"/>
    <w:rsid w:val="00AC62C6"/>
    <w:rsid w:val="00AD18EF"/>
    <w:rsid w:val="00AF01B0"/>
    <w:rsid w:val="00AF262F"/>
    <w:rsid w:val="00AF3713"/>
    <w:rsid w:val="00B128AD"/>
    <w:rsid w:val="00B128AF"/>
    <w:rsid w:val="00B707A3"/>
    <w:rsid w:val="00B77532"/>
    <w:rsid w:val="00B813B1"/>
    <w:rsid w:val="00B92932"/>
    <w:rsid w:val="00BC3CEE"/>
    <w:rsid w:val="00BC59B1"/>
    <w:rsid w:val="00BC7C95"/>
    <w:rsid w:val="00BE521A"/>
    <w:rsid w:val="00BF0000"/>
    <w:rsid w:val="00C11DF0"/>
    <w:rsid w:val="00C20DC0"/>
    <w:rsid w:val="00C21E06"/>
    <w:rsid w:val="00C45788"/>
    <w:rsid w:val="00C53906"/>
    <w:rsid w:val="00C673BA"/>
    <w:rsid w:val="00C674E1"/>
    <w:rsid w:val="00C80721"/>
    <w:rsid w:val="00C8536F"/>
    <w:rsid w:val="00C8679B"/>
    <w:rsid w:val="00CB1452"/>
    <w:rsid w:val="00CC0DCE"/>
    <w:rsid w:val="00D05A64"/>
    <w:rsid w:val="00D05F44"/>
    <w:rsid w:val="00D112EB"/>
    <w:rsid w:val="00D2112F"/>
    <w:rsid w:val="00D25566"/>
    <w:rsid w:val="00D26983"/>
    <w:rsid w:val="00D34F71"/>
    <w:rsid w:val="00D80B97"/>
    <w:rsid w:val="00D8447B"/>
    <w:rsid w:val="00D97FED"/>
    <w:rsid w:val="00DA6FF7"/>
    <w:rsid w:val="00DE6582"/>
    <w:rsid w:val="00DE7CA5"/>
    <w:rsid w:val="00E017DD"/>
    <w:rsid w:val="00E05C26"/>
    <w:rsid w:val="00E10B61"/>
    <w:rsid w:val="00E22F5D"/>
    <w:rsid w:val="00E358C3"/>
    <w:rsid w:val="00E712FE"/>
    <w:rsid w:val="00E8280F"/>
    <w:rsid w:val="00E87743"/>
    <w:rsid w:val="00E964AF"/>
    <w:rsid w:val="00ED4619"/>
    <w:rsid w:val="00F14C89"/>
    <w:rsid w:val="00F27926"/>
    <w:rsid w:val="00F32ECF"/>
    <w:rsid w:val="00F570F6"/>
    <w:rsid w:val="00F70923"/>
    <w:rsid w:val="00F9561C"/>
    <w:rsid w:val="00FA341C"/>
    <w:rsid w:val="00FA6A4B"/>
    <w:rsid w:val="00FB3DEC"/>
    <w:rsid w:val="00FB7B2A"/>
    <w:rsid w:val="00FC16C1"/>
    <w:rsid w:val="00FF6C4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60E"/>
    <w:pPr>
      <w:bidi/>
    </w:pPr>
    <w:rPr>
      <w:rFonts w:eastAsia="SimSun"/>
      <w:sz w:val="24"/>
      <w:szCs w:val="24"/>
      <w:lang w:eastAsia="zh-CN"/>
    </w:rPr>
  </w:style>
  <w:style w:type="paragraph" w:styleId="2">
    <w:name w:val="heading 2"/>
    <w:basedOn w:val="a"/>
    <w:next w:val="a"/>
    <w:link w:val="20"/>
    <w:uiPriority w:val="9"/>
    <w:unhideWhenUsed/>
    <w:qFormat/>
    <w:rsid w:val="00BC7C9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073BC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7A360E"/>
    <w:rPr>
      <w:color w:val="003399"/>
      <w:u w:val="single"/>
    </w:rPr>
  </w:style>
  <w:style w:type="paragraph" w:styleId="a3">
    <w:name w:val="Balloon Text"/>
    <w:basedOn w:val="a"/>
    <w:semiHidden/>
    <w:rsid w:val="009F5788"/>
    <w:rPr>
      <w:rFonts w:ascii="Tahoma" w:hAnsi="Tahoma" w:cs="Tahoma"/>
      <w:sz w:val="16"/>
      <w:szCs w:val="16"/>
    </w:rPr>
  </w:style>
  <w:style w:type="paragraph" w:styleId="a4">
    <w:name w:val="List Paragraph"/>
    <w:basedOn w:val="a"/>
    <w:uiPriority w:val="34"/>
    <w:qFormat/>
    <w:rsid w:val="007A326C"/>
    <w:pPr>
      <w:ind w:left="720"/>
      <w:contextualSpacing/>
    </w:pPr>
  </w:style>
  <w:style w:type="character" w:styleId="a5">
    <w:name w:val="annotation reference"/>
    <w:basedOn w:val="a0"/>
    <w:uiPriority w:val="99"/>
    <w:semiHidden/>
    <w:unhideWhenUsed/>
    <w:rsid w:val="00103527"/>
    <w:rPr>
      <w:sz w:val="16"/>
      <w:szCs w:val="16"/>
    </w:rPr>
  </w:style>
  <w:style w:type="paragraph" w:styleId="a6">
    <w:name w:val="annotation text"/>
    <w:basedOn w:val="a"/>
    <w:link w:val="a7"/>
    <w:uiPriority w:val="99"/>
    <w:semiHidden/>
    <w:unhideWhenUsed/>
    <w:rsid w:val="00103527"/>
    <w:rPr>
      <w:sz w:val="20"/>
      <w:szCs w:val="20"/>
    </w:rPr>
  </w:style>
  <w:style w:type="character" w:customStyle="1" w:styleId="a7">
    <w:name w:val="טקסט הערה תו"/>
    <w:basedOn w:val="a0"/>
    <w:link w:val="a6"/>
    <w:uiPriority w:val="99"/>
    <w:semiHidden/>
    <w:rsid w:val="00103527"/>
    <w:rPr>
      <w:rFonts w:eastAsia="SimSun"/>
      <w:lang w:eastAsia="zh-CN"/>
    </w:rPr>
  </w:style>
  <w:style w:type="paragraph" w:styleId="a8">
    <w:name w:val="annotation subject"/>
    <w:basedOn w:val="a6"/>
    <w:next w:val="a6"/>
    <w:link w:val="a9"/>
    <w:uiPriority w:val="99"/>
    <w:semiHidden/>
    <w:unhideWhenUsed/>
    <w:rsid w:val="00103527"/>
    <w:rPr>
      <w:b/>
      <w:bCs/>
    </w:rPr>
  </w:style>
  <w:style w:type="character" w:customStyle="1" w:styleId="a9">
    <w:name w:val="נושא הערה תו"/>
    <w:basedOn w:val="a7"/>
    <w:link w:val="a8"/>
    <w:uiPriority w:val="99"/>
    <w:semiHidden/>
    <w:rsid w:val="00103527"/>
    <w:rPr>
      <w:b/>
      <w:bCs/>
    </w:rPr>
  </w:style>
  <w:style w:type="table" w:styleId="aa">
    <w:name w:val="Table Grid"/>
    <w:basedOn w:val="a1"/>
    <w:uiPriority w:val="59"/>
    <w:rsid w:val="000651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
    <w:name w:val="citation"/>
    <w:basedOn w:val="a0"/>
    <w:rsid w:val="002A6774"/>
    <w:rPr>
      <w:i w:val="0"/>
      <w:iCs w:val="0"/>
    </w:rPr>
  </w:style>
  <w:style w:type="character" w:customStyle="1" w:styleId="40">
    <w:name w:val="כותרת 4 תו"/>
    <w:basedOn w:val="a0"/>
    <w:link w:val="4"/>
    <w:uiPriority w:val="9"/>
    <w:rsid w:val="00073BC0"/>
    <w:rPr>
      <w:rFonts w:asciiTheme="majorHAnsi" w:eastAsiaTheme="majorEastAsia" w:hAnsiTheme="majorHAnsi" w:cstheme="majorBidi"/>
      <w:b/>
      <w:bCs/>
      <w:i/>
      <w:iCs/>
      <w:color w:val="4F81BD" w:themeColor="accent1"/>
      <w:sz w:val="22"/>
      <w:szCs w:val="22"/>
    </w:rPr>
  </w:style>
  <w:style w:type="paragraph" w:customStyle="1" w:styleId="references">
    <w:name w:val="references"/>
    <w:basedOn w:val="a"/>
    <w:rsid w:val="00073BC0"/>
    <w:pPr>
      <w:bidi w:val="0"/>
      <w:spacing w:after="120" w:line="288" w:lineRule="auto"/>
      <w:ind w:left="360" w:hanging="360"/>
      <w:jc w:val="both"/>
    </w:pPr>
    <w:rPr>
      <w:rFonts w:ascii="Tahoma" w:eastAsia="Times New Roman" w:hAnsi="Tahoma" w:cs="Tahoma"/>
      <w:color w:val="000000"/>
      <w:sz w:val="19"/>
      <w:szCs w:val="19"/>
      <w:lang w:eastAsia="en-US"/>
    </w:rPr>
  </w:style>
  <w:style w:type="character" w:customStyle="1" w:styleId="italic">
    <w:name w:val="italic"/>
    <w:basedOn w:val="a0"/>
    <w:rsid w:val="00073BC0"/>
  </w:style>
  <w:style w:type="paragraph" w:styleId="NormalWeb">
    <w:name w:val="Normal (Web)"/>
    <w:basedOn w:val="a"/>
    <w:uiPriority w:val="99"/>
    <w:unhideWhenUsed/>
    <w:rsid w:val="00073BC0"/>
    <w:pPr>
      <w:bidi w:val="0"/>
      <w:spacing w:before="100" w:beforeAutospacing="1" w:after="100" w:afterAutospacing="1"/>
    </w:pPr>
    <w:rPr>
      <w:rFonts w:eastAsia="Times New Roman"/>
      <w:lang w:eastAsia="en-US"/>
    </w:rPr>
  </w:style>
  <w:style w:type="character" w:customStyle="1" w:styleId="20">
    <w:name w:val="כותרת 2 תו"/>
    <w:basedOn w:val="a0"/>
    <w:link w:val="2"/>
    <w:uiPriority w:val="9"/>
    <w:rsid w:val="00BC7C95"/>
    <w:rPr>
      <w:rFonts w:asciiTheme="majorHAnsi" w:eastAsiaTheme="majorEastAsia" w:hAnsiTheme="majorHAnsi" w:cstheme="majorBidi"/>
      <w:b/>
      <w:bCs/>
      <w:color w:val="4F81BD" w:themeColor="accent1"/>
      <w:sz w:val="26"/>
      <w:szCs w:val="26"/>
      <w:lang w:eastAsia="zh-CN"/>
    </w:rPr>
  </w:style>
</w:styles>
</file>

<file path=word/webSettings.xml><?xml version="1.0" encoding="utf-8"?>
<w:webSettings xmlns:r="http://schemas.openxmlformats.org/officeDocument/2006/relationships" xmlns:w="http://schemas.openxmlformats.org/wordprocessingml/2006/main">
  <w:divs>
    <w:div w:id="67190020">
      <w:bodyDiv w:val="1"/>
      <w:marLeft w:val="0"/>
      <w:marRight w:val="0"/>
      <w:marTop w:val="0"/>
      <w:marBottom w:val="0"/>
      <w:divBdr>
        <w:top w:val="none" w:sz="0" w:space="0" w:color="auto"/>
        <w:left w:val="none" w:sz="0" w:space="0" w:color="auto"/>
        <w:bottom w:val="none" w:sz="0" w:space="0" w:color="auto"/>
        <w:right w:val="none" w:sz="0" w:space="0" w:color="auto"/>
      </w:divBdr>
      <w:divsChild>
        <w:div w:id="1746803583">
          <w:marLeft w:val="0"/>
          <w:marRight w:val="432"/>
          <w:marTop w:val="110"/>
          <w:marBottom w:val="0"/>
          <w:divBdr>
            <w:top w:val="none" w:sz="0" w:space="0" w:color="auto"/>
            <w:left w:val="none" w:sz="0" w:space="0" w:color="auto"/>
            <w:bottom w:val="none" w:sz="0" w:space="0" w:color="auto"/>
            <w:right w:val="none" w:sz="0" w:space="0" w:color="auto"/>
          </w:divBdr>
        </w:div>
        <w:div w:id="1912764528">
          <w:marLeft w:val="0"/>
          <w:marRight w:val="432"/>
          <w:marTop w:val="110"/>
          <w:marBottom w:val="0"/>
          <w:divBdr>
            <w:top w:val="none" w:sz="0" w:space="0" w:color="auto"/>
            <w:left w:val="none" w:sz="0" w:space="0" w:color="auto"/>
            <w:bottom w:val="none" w:sz="0" w:space="0" w:color="auto"/>
            <w:right w:val="none" w:sz="0" w:space="0" w:color="auto"/>
          </w:divBdr>
        </w:div>
        <w:div w:id="343095937">
          <w:marLeft w:val="0"/>
          <w:marRight w:val="432"/>
          <w:marTop w:val="110"/>
          <w:marBottom w:val="0"/>
          <w:divBdr>
            <w:top w:val="none" w:sz="0" w:space="0" w:color="auto"/>
            <w:left w:val="none" w:sz="0" w:space="0" w:color="auto"/>
            <w:bottom w:val="none" w:sz="0" w:space="0" w:color="auto"/>
            <w:right w:val="none" w:sz="0" w:space="0" w:color="auto"/>
          </w:divBdr>
        </w:div>
        <w:div w:id="1884563179">
          <w:marLeft w:val="0"/>
          <w:marRight w:val="432"/>
          <w:marTop w:val="110"/>
          <w:marBottom w:val="0"/>
          <w:divBdr>
            <w:top w:val="none" w:sz="0" w:space="0" w:color="auto"/>
            <w:left w:val="none" w:sz="0" w:space="0" w:color="auto"/>
            <w:bottom w:val="none" w:sz="0" w:space="0" w:color="auto"/>
            <w:right w:val="none" w:sz="0" w:space="0" w:color="auto"/>
          </w:divBdr>
        </w:div>
        <w:div w:id="575239976">
          <w:marLeft w:val="0"/>
          <w:marRight w:val="432"/>
          <w:marTop w:val="110"/>
          <w:marBottom w:val="0"/>
          <w:divBdr>
            <w:top w:val="none" w:sz="0" w:space="0" w:color="auto"/>
            <w:left w:val="none" w:sz="0" w:space="0" w:color="auto"/>
            <w:bottom w:val="none" w:sz="0" w:space="0" w:color="auto"/>
            <w:right w:val="none" w:sz="0" w:space="0" w:color="auto"/>
          </w:divBdr>
        </w:div>
        <w:div w:id="1593971842">
          <w:marLeft w:val="0"/>
          <w:marRight w:val="432"/>
          <w:marTop w:val="110"/>
          <w:marBottom w:val="0"/>
          <w:divBdr>
            <w:top w:val="none" w:sz="0" w:space="0" w:color="auto"/>
            <w:left w:val="none" w:sz="0" w:space="0" w:color="auto"/>
            <w:bottom w:val="none" w:sz="0" w:space="0" w:color="auto"/>
            <w:right w:val="none" w:sz="0" w:space="0" w:color="auto"/>
          </w:divBdr>
        </w:div>
        <w:div w:id="1227715693">
          <w:marLeft w:val="0"/>
          <w:marRight w:val="432"/>
          <w:marTop w:val="110"/>
          <w:marBottom w:val="0"/>
          <w:divBdr>
            <w:top w:val="none" w:sz="0" w:space="0" w:color="auto"/>
            <w:left w:val="none" w:sz="0" w:space="0" w:color="auto"/>
            <w:bottom w:val="none" w:sz="0" w:space="0" w:color="auto"/>
            <w:right w:val="none" w:sz="0" w:space="0" w:color="auto"/>
          </w:divBdr>
        </w:div>
        <w:div w:id="767434935">
          <w:marLeft w:val="0"/>
          <w:marRight w:val="432"/>
          <w:marTop w:val="110"/>
          <w:marBottom w:val="0"/>
          <w:divBdr>
            <w:top w:val="none" w:sz="0" w:space="0" w:color="auto"/>
            <w:left w:val="none" w:sz="0" w:space="0" w:color="auto"/>
            <w:bottom w:val="none" w:sz="0" w:space="0" w:color="auto"/>
            <w:right w:val="none" w:sz="0" w:space="0" w:color="auto"/>
          </w:divBdr>
        </w:div>
        <w:div w:id="579946941">
          <w:marLeft w:val="0"/>
          <w:marRight w:val="432"/>
          <w:marTop w:val="110"/>
          <w:marBottom w:val="0"/>
          <w:divBdr>
            <w:top w:val="none" w:sz="0" w:space="0" w:color="auto"/>
            <w:left w:val="none" w:sz="0" w:space="0" w:color="auto"/>
            <w:bottom w:val="none" w:sz="0" w:space="0" w:color="auto"/>
            <w:right w:val="none" w:sz="0" w:space="0" w:color="auto"/>
          </w:divBdr>
        </w:div>
        <w:div w:id="2122416108">
          <w:marLeft w:val="0"/>
          <w:marRight w:val="432"/>
          <w:marTop w:val="110"/>
          <w:marBottom w:val="0"/>
          <w:divBdr>
            <w:top w:val="none" w:sz="0" w:space="0" w:color="auto"/>
            <w:left w:val="none" w:sz="0" w:space="0" w:color="auto"/>
            <w:bottom w:val="none" w:sz="0" w:space="0" w:color="auto"/>
            <w:right w:val="none" w:sz="0" w:space="0" w:color="auto"/>
          </w:divBdr>
        </w:div>
        <w:div w:id="709577310">
          <w:marLeft w:val="0"/>
          <w:marRight w:val="432"/>
          <w:marTop w:val="110"/>
          <w:marBottom w:val="0"/>
          <w:divBdr>
            <w:top w:val="none" w:sz="0" w:space="0" w:color="auto"/>
            <w:left w:val="none" w:sz="0" w:space="0" w:color="auto"/>
            <w:bottom w:val="none" w:sz="0" w:space="0" w:color="auto"/>
            <w:right w:val="none" w:sz="0" w:space="0" w:color="auto"/>
          </w:divBdr>
        </w:div>
      </w:divsChild>
    </w:div>
    <w:div w:id="88083799">
      <w:bodyDiv w:val="1"/>
      <w:marLeft w:val="0"/>
      <w:marRight w:val="0"/>
      <w:marTop w:val="0"/>
      <w:marBottom w:val="0"/>
      <w:divBdr>
        <w:top w:val="none" w:sz="0" w:space="0" w:color="auto"/>
        <w:left w:val="none" w:sz="0" w:space="0" w:color="auto"/>
        <w:bottom w:val="none" w:sz="0" w:space="0" w:color="auto"/>
        <w:right w:val="none" w:sz="0" w:space="0" w:color="auto"/>
      </w:divBdr>
      <w:divsChild>
        <w:div w:id="1275941003">
          <w:marLeft w:val="0"/>
          <w:marRight w:val="432"/>
          <w:marTop w:val="134"/>
          <w:marBottom w:val="0"/>
          <w:divBdr>
            <w:top w:val="none" w:sz="0" w:space="0" w:color="auto"/>
            <w:left w:val="none" w:sz="0" w:space="0" w:color="auto"/>
            <w:bottom w:val="none" w:sz="0" w:space="0" w:color="auto"/>
            <w:right w:val="none" w:sz="0" w:space="0" w:color="auto"/>
          </w:divBdr>
        </w:div>
        <w:div w:id="1984458589">
          <w:marLeft w:val="0"/>
          <w:marRight w:val="864"/>
          <w:marTop w:val="115"/>
          <w:marBottom w:val="0"/>
          <w:divBdr>
            <w:top w:val="none" w:sz="0" w:space="0" w:color="auto"/>
            <w:left w:val="none" w:sz="0" w:space="0" w:color="auto"/>
            <w:bottom w:val="none" w:sz="0" w:space="0" w:color="auto"/>
            <w:right w:val="none" w:sz="0" w:space="0" w:color="auto"/>
          </w:divBdr>
        </w:div>
        <w:div w:id="1855535959">
          <w:marLeft w:val="0"/>
          <w:marRight w:val="864"/>
          <w:marTop w:val="115"/>
          <w:marBottom w:val="0"/>
          <w:divBdr>
            <w:top w:val="none" w:sz="0" w:space="0" w:color="auto"/>
            <w:left w:val="none" w:sz="0" w:space="0" w:color="auto"/>
            <w:bottom w:val="none" w:sz="0" w:space="0" w:color="auto"/>
            <w:right w:val="none" w:sz="0" w:space="0" w:color="auto"/>
          </w:divBdr>
        </w:div>
        <w:div w:id="417290330">
          <w:marLeft w:val="0"/>
          <w:marRight w:val="864"/>
          <w:marTop w:val="115"/>
          <w:marBottom w:val="0"/>
          <w:divBdr>
            <w:top w:val="none" w:sz="0" w:space="0" w:color="auto"/>
            <w:left w:val="none" w:sz="0" w:space="0" w:color="auto"/>
            <w:bottom w:val="none" w:sz="0" w:space="0" w:color="auto"/>
            <w:right w:val="none" w:sz="0" w:space="0" w:color="auto"/>
          </w:divBdr>
        </w:div>
      </w:divsChild>
    </w:div>
    <w:div w:id="307172035">
      <w:bodyDiv w:val="1"/>
      <w:marLeft w:val="0"/>
      <w:marRight w:val="0"/>
      <w:marTop w:val="0"/>
      <w:marBottom w:val="0"/>
      <w:divBdr>
        <w:top w:val="none" w:sz="0" w:space="0" w:color="auto"/>
        <w:left w:val="none" w:sz="0" w:space="0" w:color="auto"/>
        <w:bottom w:val="none" w:sz="0" w:space="0" w:color="auto"/>
        <w:right w:val="none" w:sz="0" w:space="0" w:color="auto"/>
      </w:divBdr>
      <w:divsChild>
        <w:div w:id="1457679165">
          <w:marLeft w:val="0"/>
          <w:marRight w:val="432"/>
          <w:marTop w:val="130"/>
          <w:marBottom w:val="0"/>
          <w:divBdr>
            <w:top w:val="none" w:sz="0" w:space="0" w:color="auto"/>
            <w:left w:val="none" w:sz="0" w:space="0" w:color="auto"/>
            <w:bottom w:val="none" w:sz="0" w:space="0" w:color="auto"/>
            <w:right w:val="none" w:sz="0" w:space="0" w:color="auto"/>
          </w:divBdr>
        </w:div>
        <w:div w:id="634261574">
          <w:marLeft w:val="0"/>
          <w:marRight w:val="432"/>
          <w:marTop w:val="130"/>
          <w:marBottom w:val="0"/>
          <w:divBdr>
            <w:top w:val="none" w:sz="0" w:space="0" w:color="auto"/>
            <w:left w:val="none" w:sz="0" w:space="0" w:color="auto"/>
            <w:bottom w:val="none" w:sz="0" w:space="0" w:color="auto"/>
            <w:right w:val="none" w:sz="0" w:space="0" w:color="auto"/>
          </w:divBdr>
        </w:div>
        <w:div w:id="1653870094">
          <w:marLeft w:val="0"/>
          <w:marRight w:val="432"/>
          <w:marTop w:val="130"/>
          <w:marBottom w:val="0"/>
          <w:divBdr>
            <w:top w:val="none" w:sz="0" w:space="0" w:color="auto"/>
            <w:left w:val="none" w:sz="0" w:space="0" w:color="auto"/>
            <w:bottom w:val="none" w:sz="0" w:space="0" w:color="auto"/>
            <w:right w:val="none" w:sz="0" w:space="0" w:color="auto"/>
          </w:divBdr>
        </w:div>
        <w:div w:id="1257593781">
          <w:marLeft w:val="0"/>
          <w:marRight w:val="432"/>
          <w:marTop w:val="130"/>
          <w:marBottom w:val="0"/>
          <w:divBdr>
            <w:top w:val="none" w:sz="0" w:space="0" w:color="auto"/>
            <w:left w:val="none" w:sz="0" w:space="0" w:color="auto"/>
            <w:bottom w:val="none" w:sz="0" w:space="0" w:color="auto"/>
            <w:right w:val="none" w:sz="0" w:space="0" w:color="auto"/>
          </w:divBdr>
        </w:div>
        <w:div w:id="1556625045">
          <w:marLeft w:val="0"/>
          <w:marRight w:val="432"/>
          <w:marTop w:val="130"/>
          <w:marBottom w:val="0"/>
          <w:divBdr>
            <w:top w:val="none" w:sz="0" w:space="0" w:color="auto"/>
            <w:left w:val="none" w:sz="0" w:space="0" w:color="auto"/>
            <w:bottom w:val="none" w:sz="0" w:space="0" w:color="auto"/>
            <w:right w:val="none" w:sz="0" w:space="0" w:color="auto"/>
          </w:divBdr>
        </w:div>
      </w:divsChild>
    </w:div>
    <w:div w:id="464933051">
      <w:bodyDiv w:val="1"/>
      <w:marLeft w:val="0"/>
      <w:marRight w:val="0"/>
      <w:marTop w:val="0"/>
      <w:marBottom w:val="0"/>
      <w:divBdr>
        <w:top w:val="none" w:sz="0" w:space="0" w:color="auto"/>
        <w:left w:val="none" w:sz="0" w:space="0" w:color="auto"/>
        <w:bottom w:val="none" w:sz="0" w:space="0" w:color="auto"/>
        <w:right w:val="none" w:sz="0" w:space="0" w:color="auto"/>
      </w:divBdr>
      <w:divsChild>
        <w:div w:id="50273456">
          <w:marLeft w:val="0"/>
          <w:marRight w:val="432"/>
          <w:marTop w:val="110"/>
          <w:marBottom w:val="0"/>
          <w:divBdr>
            <w:top w:val="none" w:sz="0" w:space="0" w:color="auto"/>
            <w:left w:val="none" w:sz="0" w:space="0" w:color="auto"/>
            <w:bottom w:val="none" w:sz="0" w:space="0" w:color="auto"/>
            <w:right w:val="none" w:sz="0" w:space="0" w:color="auto"/>
          </w:divBdr>
        </w:div>
        <w:div w:id="614679809">
          <w:marLeft w:val="0"/>
          <w:marRight w:val="432"/>
          <w:marTop w:val="110"/>
          <w:marBottom w:val="0"/>
          <w:divBdr>
            <w:top w:val="none" w:sz="0" w:space="0" w:color="auto"/>
            <w:left w:val="none" w:sz="0" w:space="0" w:color="auto"/>
            <w:bottom w:val="none" w:sz="0" w:space="0" w:color="auto"/>
            <w:right w:val="none" w:sz="0" w:space="0" w:color="auto"/>
          </w:divBdr>
        </w:div>
        <w:div w:id="1330527147">
          <w:marLeft w:val="0"/>
          <w:marRight w:val="432"/>
          <w:marTop w:val="110"/>
          <w:marBottom w:val="0"/>
          <w:divBdr>
            <w:top w:val="none" w:sz="0" w:space="0" w:color="auto"/>
            <w:left w:val="none" w:sz="0" w:space="0" w:color="auto"/>
            <w:bottom w:val="none" w:sz="0" w:space="0" w:color="auto"/>
            <w:right w:val="none" w:sz="0" w:space="0" w:color="auto"/>
          </w:divBdr>
        </w:div>
      </w:divsChild>
    </w:div>
    <w:div w:id="540090743">
      <w:bodyDiv w:val="1"/>
      <w:marLeft w:val="0"/>
      <w:marRight w:val="0"/>
      <w:marTop w:val="0"/>
      <w:marBottom w:val="0"/>
      <w:divBdr>
        <w:top w:val="none" w:sz="0" w:space="0" w:color="auto"/>
        <w:left w:val="none" w:sz="0" w:space="0" w:color="auto"/>
        <w:bottom w:val="none" w:sz="0" w:space="0" w:color="auto"/>
        <w:right w:val="none" w:sz="0" w:space="0" w:color="auto"/>
      </w:divBdr>
      <w:divsChild>
        <w:div w:id="1711564832">
          <w:marLeft w:val="0"/>
          <w:marRight w:val="432"/>
          <w:marTop w:val="106"/>
          <w:marBottom w:val="0"/>
          <w:divBdr>
            <w:top w:val="none" w:sz="0" w:space="0" w:color="auto"/>
            <w:left w:val="none" w:sz="0" w:space="0" w:color="auto"/>
            <w:bottom w:val="none" w:sz="0" w:space="0" w:color="auto"/>
            <w:right w:val="none" w:sz="0" w:space="0" w:color="auto"/>
          </w:divBdr>
        </w:div>
        <w:div w:id="1273324619">
          <w:marLeft w:val="0"/>
          <w:marRight w:val="432"/>
          <w:marTop w:val="106"/>
          <w:marBottom w:val="0"/>
          <w:divBdr>
            <w:top w:val="none" w:sz="0" w:space="0" w:color="auto"/>
            <w:left w:val="none" w:sz="0" w:space="0" w:color="auto"/>
            <w:bottom w:val="none" w:sz="0" w:space="0" w:color="auto"/>
            <w:right w:val="none" w:sz="0" w:space="0" w:color="auto"/>
          </w:divBdr>
        </w:div>
        <w:div w:id="1049569063">
          <w:marLeft w:val="0"/>
          <w:marRight w:val="432"/>
          <w:marTop w:val="106"/>
          <w:marBottom w:val="0"/>
          <w:divBdr>
            <w:top w:val="none" w:sz="0" w:space="0" w:color="auto"/>
            <w:left w:val="none" w:sz="0" w:space="0" w:color="auto"/>
            <w:bottom w:val="none" w:sz="0" w:space="0" w:color="auto"/>
            <w:right w:val="none" w:sz="0" w:space="0" w:color="auto"/>
          </w:divBdr>
        </w:div>
        <w:div w:id="586227438">
          <w:marLeft w:val="0"/>
          <w:marRight w:val="432"/>
          <w:marTop w:val="106"/>
          <w:marBottom w:val="0"/>
          <w:divBdr>
            <w:top w:val="none" w:sz="0" w:space="0" w:color="auto"/>
            <w:left w:val="none" w:sz="0" w:space="0" w:color="auto"/>
            <w:bottom w:val="none" w:sz="0" w:space="0" w:color="auto"/>
            <w:right w:val="none" w:sz="0" w:space="0" w:color="auto"/>
          </w:divBdr>
        </w:div>
      </w:divsChild>
    </w:div>
    <w:div w:id="588739695">
      <w:bodyDiv w:val="1"/>
      <w:marLeft w:val="0"/>
      <w:marRight w:val="0"/>
      <w:marTop w:val="0"/>
      <w:marBottom w:val="0"/>
      <w:divBdr>
        <w:top w:val="none" w:sz="0" w:space="0" w:color="auto"/>
        <w:left w:val="none" w:sz="0" w:space="0" w:color="auto"/>
        <w:bottom w:val="none" w:sz="0" w:space="0" w:color="auto"/>
        <w:right w:val="none" w:sz="0" w:space="0" w:color="auto"/>
      </w:divBdr>
      <w:divsChild>
        <w:div w:id="1675692777">
          <w:marLeft w:val="0"/>
          <w:marRight w:val="0"/>
          <w:marTop w:val="0"/>
          <w:marBottom w:val="0"/>
          <w:divBdr>
            <w:top w:val="none" w:sz="0" w:space="0" w:color="auto"/>
            <w:left w:val="none" w:sz="0" w:space="0" w:color="auto"/>
            <w:bottom w:val="none" w:sz="0" w:space="0" w:color="auto"/>
            <w:right w:val="none" w:sz="0" w:space="0" w:color="auto"/>
          </w:divBdr>
        </w:div>
      </w:divsChild>
    </w:div>
    <w:div w:id="699547383">
      <w:bodyDiv w:val="1"/>
      <w:marLeft w:val="0"/>
      <w:marRight w:val="0"/>
      <w:marTop w:val="0"/>
      <w:marBottom w:val="0"/>
      <w:divBdr>
        <w:top w:val="none" w:sz="0" w:space="0" w:color="auto"/>
        <w:left w:val="none" w:sz="0" w:space="0" w:color="auto"/>
        <w:bottom w:val="none" w:sz="0" w:space="0" w:color="auto"/>
        <w:right w:val="none" w:sz="0" w:space="0" w:color="auto"/>
      </w:divBdr>
      <w:divsChild>
        <w:div w:id="849222459">
          <w:marLeft w:val="547"/>
          <w:marRight w:val="0"/>
          <w:marTop w:val="130"/>
          <w:marBottom w:val="0"/>
          <w:divBdr>
            <w:top w:val="none" w:sz="0" w:space="0" w:color="auto"/>
            <w:left w:val="none" w:sz="0" w:space="0" w:color="auto"/>
            <w:bottom w:val="none" w:sz="0" w:space="0" w:color="auto"/>
            <w:right w:val="none" w:sz="0" w:space="0" w:color="auto"/>
          </w:divBdr>
        </w:div>
        <w:div w:id="1205950871">
          <w:marLeft w:val="547"/>
          <w:marRight w:val="0"/>
          <w:marTop w:val="130"/>
          <w:marBottom w:val="0"/>
          <w:divBdr>
            <w:top w:val="none" w:sz="0" w:space="0" w:color="auto"/>
            <w:left w:val="none" w:sz="0" w:space="0" w:color="auto"/>
            <w:bottom w:val="none" w:sz="0" w:space="0" w:color="auto"/>
            <w:right w:val="none" w:sz="0" w:space="0" w:color="auto"/>
          </w:divBdr>
        </w:div>
        <w:div w:id="423957636">
          <w:marLeft w:val="547"/>
          <w:marRight w:val="0"/>
          <w:marTop w:val="130"/>
          <w:marBottom w:val="0"/>
          <w:divBdr>
            <w:top w:val="none" w:sz="0" w:space="0" w:color="auto"/>
            <w:left w:val="none" w:sz="0" w:space="0" w:color="auto"/>
            <w:bottom w:val="none" w:sz="0" w:space="0" w:color="auto"/>
            <w:right w:val="none" w:sz="0" w:space="0" w:color="auto"/>
          </w:divBdr>
        </w:div>
        <w:div w:id="753480672">
          <w:marLeft w:val="547"/>
          <w:marRight w:val="0"/>
          <w:marTop w:val="130"/>
          <w:marBottom w:val="0"/>
          <w:divBdr>
            <w:top w:val="none" w:sz="0" w:space="0" w:color="auto"/>
            <w:left w:val="none" w:sz="0" w:space="0" w:color="auto"/>
            <w:bottom w:val="none" w:sz="0" w:space="0" w:color="auto"/>
            <w:right w:val="none" w:sz="0" w:space="0" w:color="auto"/>
          </w:divBdr>
        </w:div>
        <w:div w:id="798643737">
          <w:marLeft w:val="547"/>
          <w:marRight w:val="0"/>
          <w:marTop w:val="130"/>
          <w:marBottom w:val="0"/>
          <w:divBdr>
            <w:top w:val="none" w:sz="0" w:space="0" w:color="auto"/>
            <w:left w:val="none" w:sz="0" w:space="0" w:color="auto"/>
            <w:bottom w:val="none" w:sz="0" w:space="0" w:color="auto"/>
            <w:right w:val="none" w:sz="0" w:space="0" w:color="auto"/>
          </w:divBdr>
        </w:div>
      </w:divsChild>
    </w:div>
    <w:div w:id="1002779980">
      <w:bodyDiv w:val="1"/>
      <w:marLeft w:val="0"/>
      <w:marRight w:val="0"/>
      <w:marTop w:val="0"/>
      <w:marBottom w:val="0"/>
      <w:divBdr>
        <w:top w:val="none" w:sz="0" w:space="0" w:color="auto"/>
        <w:left w:val="none" w:sz="0" w:space="0" w:color="auto"/>
        <w:bottom w:val="none" w:sz="0" w:space="0" w:color="auto"/>
        <w:right w:val="none" w:sz="0" w:space="0" w:color="auto"/>
      </w:divBdr>
      <w:divsChild>
        <w:div w:id="2020345762">
          <w:marLeft w:val="547"/>
          <w:marRight w:val="0"/>
          <w:marTop w:val="144"/>
          <w:marBottom w:val="0"/>
          <w:divBdr>
            <w:top w:val="none" w:sz="0" w:space="0" w:color="auto"/>
            <w:left w:val="none" w:sz="0" w:space="0" w:color="auto"/>
            <w:bottom w:val="none" w:sz="0" w:space="0" w:color="auto"/>
            <w:right w:val="none" w:sz="0" w:space="0" w:color="auto"/>
          </w:divBdr>
        </w:div>
        <w:div w:id="1640040249">
          <w:marLeft w:val="547"/>
          <w:marRight w:val="0"/>
          <w:marTop w:val="144"/>
          <w:marBottom w:val="0"/>
          <w:divBdr>
            <w:top w:val="none" w:sz="0" w:space="0" w:color="auto"/>
            <w:left w:val="none" w:sz="0" w:space="0" w:color="auto"/>
            <w:bottom w:val="none" w:sz="0" w:space="0" w:color="auto"/>
            <w:right w:val="none" w:sz="0" w:space="0" w:color="auto"/>
          </w:divBdr>
        </w:div>
        <w:div w:id="551889547">
          <w:marLeft w:val="547"/>
          <w:marRight w:val="0"/>
          <w:marTop w:val="144"/>
          <w:marBottom w:val="0"/>
          <w:divBdr>
            <w:top w:val="none" w:sz="0" w:space="0" w:color="auto"/>
            <w:left w:val="none" w:sz="0" w:space="0" w:color="auto"/>
            <w:bottom w:val="none" w:sz="0" w:space="0" w:color="auto"/>
            <w:right w:val="none" w:sz="0" w:space="0" w:color="auto"/>
          </w:divBdr>
        </w:div>
      </w:divsChild>
    </w:div>
    <w:div w:id="1010521085">
      <w:bodyDiv w:val="1"/>
      <w:marLeft w:val="0"/>
      <w:marRight w:val="0"/>
      <w:marTop w:val="0"/>
      <w:marBottom w:val="0"/>
      <w:divBdr>
        <w:top w:val="none" w:sz="0" w:space="0" w:color="auto"/>
        <w:left w:val="none" w:sz="0" w:space="0" w:color="auto"/>
        <w:bottom w:val="none" w:sz="0" w:space="0" w:color="auto"/>
        <w:right w:val="none" w:sz="0" w:space="0" w:color="auto"/>
      </w:divBdr>
      <w:divsChild>
        <w:div w:id="1208832324">
          <w:marLeft w:val="0"/>
          <w:marRight w:val="432"/>
          <w:marTop w:val="130"/>
          <w:marBottom w:val="0"/>
          <w:divBdr>
            <w:top w:val="none" w:sz="0" w:space="0" w:color="auto"/>
            <w:left w:val="none" w:sz="0" w:space="0" w:color="auto"/>
            <w:bottom w:val="none" w:sz="0" w:space="0" w:color="auto"/>
            <w:right w:val="none" w:sz="0" w:space="0" w:color="auto"/>
          </w:divBdr>
        </w:div>
        <w:div w:id="1251542937">
          <w:marLeft w:val="0"/>
          <w:marRight w:val="432"/>
          <w:marTop w:val="130"/>
          <w:marBottom w:val="0"/>
          <w:divBdr>
            <w:top w:val="none" w:sz="0" w:space="0" w:color="auto"/>
            <w:left w:val="none" w:sz="0" w:space="0" w:color="auto"/>
            <w:bottom w:val="none" w:sz="0" w:space="0" w:color="auto"/>
            <w:right w:val="none" w:sz="0" w:space="0" w:color="auto"/>
          </w:divBdr>
        </w:div>
        <w:div w:id="1890025224">
          <w:marLeft w:val="0"/>
          <w:marRight w:val="432"/>
          <w:marTop w:val="130"/>
          <w:marBottom w:val="0"/>
          <w:divBdr>
            <w:top w:val="none" w:sz="0" w:space="0" w:color="auto"/>
            <w:left w:val="none" w:sz="0" w:space="0" w:color="auto"/>
            <w:bottom w:val="none" w:sz="0" w:space="0" w:color="auto"/>
            <w:right w:val="none" w:sz="0" w:space="0" w:color="auto"/>
          </w:divBdr>
        </w:div>
        <w:div w:id="222064730">
          <w:marLeft w:val="0"/>
          <w:marRight w:val="432"/>
          <w:marTop w:val="130"/>
          <w:marBottom w:val="0"/>
          <w:divBdr>
            <w:top w:val="none" w:sz="0" w:space="0" w:color="auto"/>
            <w:left w:val="none" w:sz="0" w:space="0" w:color="auto"/>
            <w:bottom w:val="none" w:sz="0" w:space="0" w:color="auto"/>
            <w:right w:val="none" w:sz="0" w:space="0" w:color="auto"/>
          </w:divBdr>
        </w:div>
        <w:div w:id="1371415112">
          <w:marLeft w:val="0"/>
          <w:marRight w:val="432"/>
          <w:marTop w:val="130"/>
          <w:marBottom w:val="0"/>
          <w:divBdr>
            <w:top w:val="none" w:sz="0" w:space="0" w:color="auto"/>
            <w:left w:val="none" w:sz="0" w:space="0" w:color="auto"/>
            <w:bottom w:val="none" w:sz="0" w:space="0" w:color="auto"/>
            <w:right w:val="none" w:sz="0" w:space="0" w:color="auto"/>
          </w:divBdr>
        </w:div>
      </w:divsChild>
    </w:div>
    <w:div w:id="1035427507">
      <w:bodyDiv w:val="1"/>
      <w:marLeft w:val="0"/>
      <w:marRight w:val="0"/>
      <w:marTop w:val="0"/>
      <w:marBottom w:val="0"/>
      <w:divBdr>
        <w:top w:val="none" w:sz="0" w:space="0" w:color="auto"/>
        <w:left w:val="none" w:sz="0" w:space="0" w:color="auto"/>
        <w:bottom w:val="none" w:sz="0" w:space="0" w:color="auto"/>
        <w:right w:val="none" w:sz="0" w:space="0" w:color="auto"/>
      </w:divBdr>
      <w:divsChild>
        <w:div w:id="1233390651">
          <w:marLeft w:val="0"/>
          <w:marRight w:val="432"/>
          <w:marTop w:val="130"/>
          <w:marBottom w:val="0"/>
          <w:divBdr>
            <w:top w:val="none" w:sz="0" w:space="0" w:color="auto"/>
            <w:left w:val="none" w:sz="0" w:space="0" w:color="auto"/>
            <w:bottom w:val="none" w:sz="0" w:space="0" w:color="auto"/>
            <w:right w:val="none" w:sz="0" w:space="0" w:color="auto"/>
          </w:divBdr>
        </w:div>
        <w:div w:id="1362826139">
          <w:marLeft w:val="0"/>
          <w:marRight w:val="432"/>
          <w:marTop w:val="130"/>
          <w:marBottom w:val="0"/>
          <w:divBdr>
            <w:top w:val="none" w:sz="0" w:space="0" w:color="auto"/>
            <w:left w:val="none" w:sz="0" w:space="0" w:color="auto"/>
            <w:bottom w:val="none" w:sz="0" w:space="0" w:color="auto"/>
            <w:right w:val="none" w:sz="0" w:space="0" w:color="auto"/>
          </w:divBdr>
        </w:div>
        <w:div w:id="541745678">
          <w:marLeft w:val="0"/>
          <w:marRight w:val="432"/>
          <w:marTop w:val="130"/>
          <w:marBottom w:val="0"/>
          <w:divBdr>
            <w:top w:val="none" w:sz="0" w:space="0" w:color="auto"/>
            <w:left w:val="none" w:sz="0" w:space="0" w:color="auto"/>
            <w:bottom w:val="none" w:sz="0" w:space="0" w:color="auto"/>
            <w:right w:val="none" w:sz="0" w:space="0" w:color="auto"/>
          </w:divBdr>
        </w:div>
        <w:div w:id="1320495594">
          <w:marLeft w:val="0"/>
          <w:marRight w:val="432"/>
          <w:marTop w:val="130"/>
          <w:marBottom w:val="0"/>
          <w:divBdr>
            <w:top w:val="none" w:sz="0" w:space="0" w:color="auto"/>
            <w:left w:val="none" w:sz="0" w:space="0" w:color="auto"/>
            <w:bottom w:val="none" w:sz="0" w:space="0" w:color="auto"/>
            <w:right w:val="none" w:sz="0" w:space="0" w:color="auto"/>
          </w:divBdr>
        </w:div>
        <w:div w:id="2023622494">
          <w:marLeft w:val="0"/>
          <w:marRight w:val="432"/>
          <w:marTop w:val="130"/>
          <w:marBottom w:val="0"/>
          <w:divBdr>
            <w:top w:val="none" w:sz="0" w:space="0" w:color="auto"/>
            <w:left w:val="none" w:sz="0" w:space="0" w:color="auto"/>
            <w:bottom w:val="none" w:sz="0" w:space="0" w:color="auto"/>
            <w:right w:val="none" w:sz="0" w:space="0" w:color="auto"/>
          </w:divBdr>
        </w:div>
      </w:divsChild>
    </w:div>
    <w:div w:id="1047072816">
      <w:bodyDiv w:val="1"/>
      <w:marLeft w:val="0"/>
      <w:marRight w:val="0"/>
      <w:marTop w:val="0"/>
      <w:marBottom w:val="0"/>
      <w:divBdr>
        <w:top w:val="none" w:sz="0" w:space="0" w:color="auto"/>
        <w:left w:val="none" w:sz="0" w:space="0" w:color="auto"/>
        <w:bottom w:val="none" w:sz="0" w:space="0" w:color="auto"/>
        <w:right w:val="none" w:sz="0" w:space="0" w:color="auto"/>
      </w:divBdr>
      <w:divsChild>
        <w:div w:id="3098423">
          <w:marLeft w:val="0"/>
          <w:marRight w:val="432"/>
          <w:marTop w:val="120"/>
          <w:marBottom w:val="0"/>
          <w:divBdr>
            <w:top w:val="none" w:sz="0" w:space="0" w:color="auto"/>
            <w:left w:val="none" w:sz="0" w:space="0" w:color="auto"/>
            <w:bottom w:val="none" w:sz="0" w:space="0" w:color="auto"/>
            <w:right w:val="none" w:sz="0" w:space="0" w:color="auto"/>
          </w:divBdr>
        </w:div>
        <w:div w:id="338506317">
          <w:marLeft w:val="0"/>
          <w:marRight w:val="432"/>
          <w:marTop w:val="120"/>
          <w:marBottom w:val="0"/>
          <w:divBdr>
            <w:top w:val="none" w:sz="0" w:space="0" w:color="auto"/>
            <w:left w:val="none" w:sz="0" w:space="0" w:color="auto"/>
            <w:bottom w:val="none" w:sz="0" w:space="0" w:color="auto"/>
            <w:right w:val="none" w:sz="0" w:space="0" w:color="auto"/>
          </w:divBdr>
        </w:div>
        <w:div w:id="1192958432">
          <w:marLeft w:val="0"/>
          <w:marRight w:val="432"/>
          <w:marTop w:val="120"/>
          <w:marBottom w:val="0"/>
          <w:divBdr>
            <w:top w:val="none" w:sz="0" w:space="0" w:color="auto"/>
            <w:left w:val="none" w:sz="0" w:space="0" w:color="auto"/>
            <w:bottom w:val="none" w:sz="0" w:space="0" w:color="auto"/>
            <w:right w:val="none" w:sz="0" w:space="0" w:color="auto"/>
          </w:divBdr>
        </w:div>
        <w:div w:id="714743252">
          <w:marLeft w:val="0"/>
          <w:marRight w:val="432"/>
          <w:marTop w:val="120"/>
          <w:marBottom w:val="0"/>
          <w:divBdr>
            <w:top w:val="none" w:sz="0" w:space="0" w:color="auto"/>
            <w:left w:val="none" w:sz="0" w:space="0" w:color="auto"/>
            <w:bottom w:val="none" w:sz="0" w:space="0" w:color="auto"/>
            <w:right w:val="none" w:sz="0" w:space="0" w:color="auto"/>
          </w:divBdr>
        </w:div>
        <w:div w:id="1335719686">
          <w:marLeft w:val="0"/>
          <w:marRight w:val="432"/>
          <w:marTop w:val="120"/>
          <w:marBottom w:val="0"/>
          <w:divBdr>
            <w:top w:val="none" w:sz="0" w:space="0" w:color="auto"/>
            <w:left w:val="none" w:sz="0" w:space="0" w:color="auto"/>
            <w:bottom w:val="none" w:sz="0" w:space="0" w:color="auto"/>
            <w:right w:val="none" w:sz="0" w:space="0" w:color="auto"/>
          </w:divBdr>
        </w:div>
        <w:div w:id="1120803340">
          <w:marLeft w:val="0"/>
          <w:marRight w:val="432"/>
          <w:marTop w:val="120"/>
          <w:marBottom w:val="0"/>
          <w:divBdr>
            <w:top w:val="none" w:sz="0" w:space="0" w:color="auto"/>
            <w:left w:val="none" w:sz="0" w:space="0" w:color="auto"/>
            <w:bottom w:val="none" w:sz="0" w:space="0" w:color="auto"/>
            <w:right w:val="none" w:sz="0" w:space="0" w:color="auto"/>
          </w:divBdr>
        </w:div>
      </w:divsChild>
    </w:div>
    <w:div w:id="1075204988">
      <w:bodyDiv w:val="1"/>
      <w:marLeft w:val="0"/>
      <w:marRight w:val="0"/>
      <w:marTop w:val="0"/>
      <w:marBottom w:val="0"/>
      <w:divBdr>
        <w:top w:val="none" w:sz="0" w:space="0" w:color="auto"/>
        <w:left w:val="none" w:sz="0" w:space="0" w:color="auto"/>
        <w:bottom w:val="none" w:sz="0" w:space="0" w:color="auto"/>
        <w:right w:val="none" w:sz="0" w:space="0" w:color="auto"/>
      </w:divBdr>
      <w:divsChild>
        <w:div w:id="576669496">
          <w:marLeft w:val="0"/>
          <w:marRight w:val="0"/>
          <w:marTop w:val="0"/>
          <w:marBottom w:val="0"/>
          <w:divBdr>
            <w:top w:val="none" w:sz="0" w:space="0" w:color="auto"/>
            <w:left w:val="none" w:sz="0" w:space="0" w:color="auto"/>
            <w:bottom w:val="none" w:sz="0" w:space="0" w:color="auto"/>
            <w:right w:val="none" w:sz="0" w:space="0" w:color="auto"/>
          </w:divBdr>
        </w:div>
        <w:div w:id="1912426790">
          <w:marLeft w:val="0"/>
          <w:marRight w:val="0"/>
          <w:marTop w:val="0"/>
          <w:marBottom w:val="0"/>
          <w:divBdr>
            <w:top w:val="none" w:sz="0" w:space="0" w:color="auto"/>
            <w:left w:val="none" w:sz="0" w:space="0" w:color="auto"/>
            <w:bottom w:val="none" w:sz="0" w:space="0" w:color="auto"/>
            <w:right w:val="none" w:sz="0" w:space="0" w:color="auto"/>
          </w:divBdr>
        </w:div>
      </w:divsChild>
    </w:div>
    <w:div w:id="1129282756">
      <w:bodyDiv w:val="1"/>
      <w:marLeft w:val="0"/>
      <w:marRight w:val="0"/>
      <w:marTop w:val="0"/>
      <w:marBottom w:val="0"/>
      <w:divBdr>
        <w:top w:val="none" w:sz="0" w:space="0" w:color="auto"/>
        <w:left w:val="none" w:sz="0" w:space="0" w:color="auto"/>
        <w:bottom w:val="none" w:sz="0" w:space="0" w:color="auto"/>
        <w:right w:val="none" w:sz="0" w:space="0" w:color="auto"/>
      </w:divBdr>
      <w:divsChild>
        <w:div w:id="2097945482">
          <w:marLeft w:val="0"/>
          <w:marRight w:val="432"/>
          <w:marTop w:val="130"/>
          <w:marBottom w:val="0"/>
          <w:divBdr>
            <w:top w:val="none" w:sz="0" w:space="0" w:color="auto"/>
            <w:left w:val="none" w:sz="0" w:space="0" w:color="auto"/>
            <w:bottom w:val="none" w:sz="0" w:space="0" w:color="auto"/>
            <w:right w:val="none" w:sz="0" w:space="0" w:color="auto"/>
          </w:divBdr>
        </w:div>
        <w:div w:id="322440568">
          <w:marLeft w:val="0"/>
          <w:marRight w:val="432"/>
          <w:marTop w:val="130"/>
          <w:marBottom w:val="0"/>
          <w:divBdr>
            <w:top w:val="none" w:sz="0" w:space="0" w:color="auto"/>
            <w:left w:val="none" w:sz="0" w:space="0" w:color="auto"/>
            <w:bottom w:val="none" w:sz="0" w:space="0" w:color="auto"/>
            <w:right w:val="none" w:sz="0" w:space="0" w:color="auto"/>
          </w:divBdr>
        </w:div>
        <w:div w:id="914630368">
          <w:marLeft w:val="0"/>
          <w:marRight w:val="432"/>
          <w:marTop w:val="130"/>
          <w:marBottom w:val="0"/>
          <w:divBdr>
            <w:top w:val="none" w:sz="0" w:space="0" w:color="auto"/>
            <w:left w:val="none" w:sz="0" w:space="0" w:color="auto"/>
            <w:bottom w:val="none" w:sz="0" w:space="0" w:color="auto"/>
            <w:right w:val="none" w:sz="0" w:space="0" w:color="auto"/>
          </w:divBdr>
        </w:div>
        <w:div w:id="1884561800">
          <w:marLeft w:val="0"/>
          <w:marRight w:val="432"/>
          <w:marTop w:val="130"/>
          <w:marBottom w:val="0"/>
          <w:divBdr>
            <w:top w:val="none" w:sz="0" w:space="0" w:color="auto"/>
            <w:left w:val="none" w:sz="0" w:space="0" w:color="auto"/>
            <w:bottom w:val="none" w:sz="0" w:space="0" w:color="auto"/>
            <w:right w:val="none" w:sz="0" w:space="0" w:color="auto"/>
          </w:divBdr>
        </w:div>
        <w:div w:id="1833636443">
          <w:marLeft w:val="0"/>
          <w:marRight w:val="432"/>
          <w:marTop w:val="130"/>
          <w:marBottom w:val="0"/>
          <w:divBdr>
            <w:top w:val="none" w:sz="0" w:space="0" w:color="auto"/>
            <w:left w:val="none" w:sz="0" w:space="0" w:color="auto"/>
            <w:bottom w:val="none" w:sz="0" w:space="0" w:color="auto"/>
            <w:right w:val="none" w:sz="0" w:space="0" w:color="auto"/>
          </w:divBdr>
        </w:div>
      </w:divsChild>
    </w:div>
    <w:div w:id="1242330908">
      <w:bodyDiv w:val="1"/>
      <w:marLeft w:val="0"/>
      <w:marRight w:val="0"/>
      <w:marTop w:val="0"/>
      <w:marBottom w:val="0"/>
      <w:divBdr>
        <w:top w:val="none" w:sz="0" w:space="0" w:color="auto"/>
        <w:left w:val="none" w:sz="0" w:space="0" w:color="auto"/>
        <w:bottom w:val="none" w:sz="0" w:space="0" w:color="auto"/>
        <w:right w:val="none" w:sz="0" w:space="0" w:color="auto"/>
      </w:divBdr>
    </w:div>
    <w:div w:id="1257978952">
      <w:bodyDiv w:val="1"/>
      <w:marLeft w:val="0"/>
      <w:marRight w:val="0"/>
      <w:marTop w:val="0"/>
      <w:marBottom w:val="0"/>
      <w:divBdr>
        <w:top w:val="none" w:sz="0" w:space="0" w:color="auto"/>
        <w:left w:val="none" w:sz="0" w:space="0" w:color="auto"/>
        <w:bottom w:val="none" w:sz="0" w:space="0" w:color="auto"/>
        <w:right w:val="none" w:sz="0" w:space="0" w:color="auto"/>
      </w:divBdr>
      <w:divsChild>
        <w:div w:id="968703888">
          <w:marLeft w:val="0"/>
          <w:marRight w:val="0"/>
          <w:marTop w:val="0"/>
          <w:marBottom w:val="0"/>
          <w:divBdr>
            <w:top w:val="none" w:sz="0" w:space="0" w:color="auto"/>
            <w:left w:val="none" w:sz="0" w:space="0" w:color="auto"/>
            <w:bottom w:val="none" w:sz="0" w:space="0" w:color="auto"/>
            <w:right w:val="none" w:sz="0" w:space="0" w:color="auto"/>
          </w:divBdr>
        </w:div>
        <w:div w:id="614408388">
          <w:marLeft w:val="0"/>
          <w:marRight w:val="0"/>
          <w:marTop w:val="0"/>
          <w:marBottom w:val="0"/>
          <w:divBdr>
            <w:top w:val="none" w:sz="0" w:space="0" w:color="auto"/>
            <w:left w:val="none" w:sz="0" w:space="0" w:color="auto"/>
            <w:bottom w:val="none" w:sz="0" w:space="0" w:color="auto"/>
            <w:right w:val="none" w:sz="0" w:space="0" w:color="auto"/>
          </w:divBdr>
        </w:div>
        <w:div w:id="448862585">
          <w:marLeft w:val="0"/>
          <w:marRight w:val="0"/>
          <w:marTop w:val="0"/>
          <w:marBottom w:val="0"/>
          <w:divBdr>
            <w:top w:val="none" w:sz="0" w:space="0" w:color="auto"/>
            <w:left w:val="none" w:sz="0" w:space="0" w:color="auto"/>
            <w:bottom w:val="none" w:sz="0" w:space="0" w:color="auto"/>
            <w:right w:val="none" w:sz="0" w:space="0" w:color="auto"/>
          </w:divBdr>
        </w:div>
        <w:div w:id="1143695008">
          <w:marLeft w:val="0"/>
          <w:marRight w:val="0"/>
          <w:marTop w:val="0"/>
          <w:marBottom w:val="0"/>
          <w:divBdr>
            <w:top w:val="none" w:sz="0" w:space="0" w:color="auto"/>
            <w:left w:val="none" w:sz="0" w:space="0" w:color="auto"/>
            <w:bottom w:val="none" w:sz="0" w:space="0" w:color="auto"/>
            <w:right w:val="none" w:sz="0" w:space="0" w:color="auto"/>
          </w:divBdr>
        </w:div>
        <w:div w:id="2021462965">
          <w:marLeft w:val="0"/>
          <w:marRight w:val="0"/>
          <w:marTop w:val="0"/>
          <w:marBottom w:val="0"/>
          <w:divBdr>
            <w:top w:val="none" w:sz="0" w:space="0" w:color="auto"/>
            <w:left w:val="none" w:sz="0" w:space="0" w:color="auto"/>
            <w:bottom w:val="none" w:sz="0" w:space="0" w:color="auto"/>
            <w:right w:val="none" w:sz="0" w:space="0" w:color="auto"/>
          </w:divBdr>
        </w:div>
        <w:div w:id="1940142400">
          <w:marLeft w:val="0"/>
          <w:marRight w:val="0"/>
          <w:marTop w:val="0"/>
          <w:marBottom w:val="0"/>
          <w:divBdr>
            <w:top w:val="none" w:sz="0" w:space="0" w:color="auto"/>
            <w:left w:val="none" w:sz="0" w:space="0" w:color="auto"/>
            <w:bottom w:val="none" w:sz="0" w:space="0" w:color="auto"/>
            <w:right w:val="none" w:sz="0" w:space="0" w:color="auto"/>
          </w:divBdr>
        </w:div>
        <w:div w:id="1138304802">
          <w:marLeft w:val="0"/>
          <w:marRight w:val="0"/>
          <w:marTop w:val="0"/>
          <w:marBottom w:val="0"/>
          <w:divBdr>
            <w:top w:val="none" w:sz="0" w:space="0" w:color="auto"/>
            <w:left w:val="none" w:sz="0" w:space="0" w:color="auto"/>
            <w:bottom w:val="none" w:sz="0" w:space="0" w:color="auto"/>
            <w:right w:val="none" w:sz="0" w:space="0" w:color="auto"/>
          </w:divBdr>
        </w:div>
        <w:div w:id="402527129">
          <w:marLeft w:val="0"/>
          <w:marRight w:val="0"/>
          <w:marTop w:val="0"/>
          <w:marBottom w:val="0"/>
          <w:divBdr>
            <w:top w:val="none" w:sz="0" w:space="0" w:color="auto"/>
            <w:left w:val="none" w:sz="0" w:space="0" w:color="auto"/>
            <w:bottom w:val="none" w:sz="0" w:space="0" w:color="auto"/>
            <w:right w:val="none" w:sz="0" w:space="0" w:color="auto"/>
          </w:divBdr>
        </w:div>
        <w:div w:id="1883787949">
          <w:marLeft w:val="0"/>
          <w:marRight w:val="0"/>
          <w:marTop w:val="0"/>
          <w:marBottom w:val="0"/>
          <w:divBdr>
            <w:top w:val="none" w:sz="0" w:space="0" w:color="auto"/>
            <w:left w:val="none" w:sz="0" w:space="0" w:color="auto"/>
            <w:bottom w:val="none" w:sz="0" w:space="0" w:color="auto"/>
            <w:right w:val="none" w:sz="0" w:space="0" w:color="auto"/>
          </w:divBdr>
        </w:div>
        <w:div w:id="544219584">
          <w:marLeft w:val="0"/>
          <w:marRight w:val="0"/>
          <w:marTop w:val="0"/>
          <w:marBottom w:val="0"/>
          <w:divBdr>
            <w:top w:val="none" w:sz="0" w:space="0" w:color="auto"/>
            <w:left w:val="none" w:sz="0" w:space="0" w:color="auto"/>
            <w:bottom w:val="none" w:sz="0" w:space="0" w:color="auto"/>
            <w:right w:val="none" w:sz="0" w:space="0" w:color="auto"/>
          </w:divBdr>
        </w:div>
      </w:divsChild>
    </w:div>
    <w:div w:id="1303341872">
      <w:bodyDiv w:val="1"/>
      <w:marLeft w:val="0"/>
      <w:marRight w:val="0"/>
      <w:marTop w:val="0"/>
      <w:marBottom w:val="0"/>
      <w:divBdr>
        <w:top w:val="none" w:sz="0" w:space="0" w:color="auto"/>
        <w:left w:val="none" w:sz="0" w:space="0" w:color="auto"/>
        <w:bottom w:val="none" w:sz="0" w:space="0" w:color="auto"/>
        <w:right w:val="none" w:sz="0" w:space="0" w:color="auto"/>
      </w:divBdr>
      <w:divsChild>
        <w:div w:id="518617761">
          <w:marLeft w:val="0"/>
          <w:marRight w:val="432"/>
          <w:marTop w:val="130"/>
          <w:marBottom w:val="0"/>
          <w:divBdr>
            <w:top w:val="none" w:sz="0" w:space="0" w:color="auto"/>
            <w:left w:val="none" w:sz="0" w:space="0" w:color="auto"/>
            <w:bottom w:val="none" w:sz="0" w:space="0" w:color="auto"/>
            <w:right w:val="none" w:sz="0" w:space="0" w:color="auto"/>
          </w:divBdr>
        </w:div>
        <w:div w:id="320276453">
          <w:marLeft w:val="0"/>
          <w:marRight w:val="432"/>
          <w:marTop w:val="130"/>
          <w:marBottom w:val="0"/>
          <w:divBdr>
            <w:top w:val="none" w:sz="0" w:space="0" w:color="auto"/>
            <w:left w:val="none" w:sz="0" w:space="0" w:color="auto"/>
            <w:bottom w:val="none" w:sz="0" w:space="0" w:color="auto"/>
            <w:right w:val="none" w:sz="0" w:space="0" w:color="auto"/>
          </w:divBdr>
        </w:div>
        <w:div w:id="1902055463">
          <w:marLeft w:val="0"/>
          <w:marRight w:val="432"/>
          <w:marTop w:val="130"/>
          <w:marBottom w:val="0"/>
          <w:divBdr>
            <w:top w:val="none" w:sz="0" w:space="0" w:color="auto"/>
            <w:left w:val="none" w:sz="0" w:space="0" w:color="auto"/>
            <w:bottom w:val="none" w:sz="0" w:space="0" w:color="auto"/>
            <w:right w:val="none" w:sz="0" w:space="0" w:color="auto"/>
          </w:divBdr>
        </w:div>
        <w:div w:id="933168821">
          <w:marLeft w:val="0"/>
          <w:marRight w:val="432"/>
          <w:marTop w:val="130"/>
          <w:marBottom w:val="0"/>
          <w:divBdr>
            <w:top w:val="none" w:sz="0" w:space="0" w:color="auto"/>
            <w:left w:val="none" w:sz="0" w:space="0" w:color="auto"/>
            <w:bottom w:val="none" w:sz="0" w:space="0" w:color="auto"/>
            <w:right w:val="none" w:sz="0" w:space="0" w:color="auto"/>
          </w:divBdr>
        </w:div>
      </w:divsChild>
    </w:div>
    <w:div w:id="1313414167">
      <w:bodyDiv w:val="1"/>
      <w:marLeft w:val="0"/>
      <w:marRight w:val="0"/>
      <w:marTop w:val="0"/>
      <w:marBottom w:val="0"/>
      <w:divBdr>
        <w:top w:val="none" w:sz="0" w:space="0" w:color="auto"/>
        <w:left w:val="none" w:sz="0" w:space="0" w:color="auto"/>
        <w:bottom w:val="none" w:sz="0" w:space="0" w:color="auto"/>
        <w:right w:val="none" w:sz="0" w:space="0" w:color="auto"/>
      </w:divBdr>
      <w:divsChild>
        <w:div w:id="1074667992">
          <w:marLeft w:val="0"/>
          <w:marRight w:val="432"/>
          <w:marTop w:val="120"/>
          <w:marBottom w:val="0"/>
          <w:divBdr>
            <w:top w:val="none" w:sz="0" w:space="0" w:color="auto"/>
            <w:left w:val="none" w:sz="0" w:space="0" w:color="auto"/>
            <w:bottom w:val="none" w:sz="0" w:space="0" w:color="auto"/>
            <w:right w:val="none" w:sz="0" w:space="0" w:color="auto"/>
          </w:divBdr>
        </w:div>
        <w:div w:id="2071996716">
          <w:marLeft w:val="0"/>
          <w:marRight w:val="432"/>
          <w:marTop w:val="120"/>
          <w:marBottom w:val="0"/>
          <w:divBdr>
            <w:top w:val="none" w:sz="0" w:space="0" w:color="auto"/>
            <w:left w:val="none" w:sz="0" w:space="0" w:color="auto"/>
            <w:bottom w:val="none" w:sz="0" w:space="0" w:color="auto"/>
            <w:right w:val="none" w:sz="0" w:space="0" w:color="auto"/>
          </w:divBdr>
        </w:div>
        <w:div w:id="503857798">
          <w:marLeft w:val="0"/>
          <w:marRight w:val="432"/>
          <w:marTop w:val="120"/>
          <w:marBottom w:val="0"/>
          <w:divBdr>
            <w:top w:val="none" w:sz="0" w:space="0" w:color="auto"/>
            <w:left w:val="none" w:sz="0" w:space="0" w:color="auto"/>
            <w:bottom w:val="none" w:sz="0" w:space="0" w:color="auto"/>
            <w:right w:val="none" w:sz="0" w:space="0" w:color="auto"/>
          </w:divBdr>
        </w:div>
        <w:div w:id="413552867">
          <w:marLeft w:val="0"/>
          <w:marRight w:val="432"/>
          <w:marTop w:val="120"/>
          <w:marBottom w:val="0"/>
          <w:divBdr>
            <w:top w:val="none" w:sz="0" w:space="0" w:color="auto"/>
            <w:left w:val="none" w:sz="0" w:space="0" w:color="auto"/>
            <w:bottom w:val="none" w:sz="0" w:space="0" w:color="auto"/>
            <w:right w:val="none" w:sz="0" w:space="0" w:color="auto"/>
          </w:divBdr>
        </w:div>
        <w:div w:id="676036232">
          <w:marLeft w:val="0"/>
          <w:marRight w:val="432"/>
          <w:marTop w:val="120"/>
          <w:marBottom w:val="0"/>
          <w:divBdr>
            <w:top w:val="none" w:sz="0" w:space="0" w:color="auto"/>
            <w:left w:val="none" w:sz="0" w:space="0" w:color="auto"/>
            <w:bottom w:val="none" w:sz="0" w:space="0" w:color="auto"/>
            <w:right w:val="none" w:sz="0" w:space="0" w:color="auto"/>
          </w:divBdr>
        </w:div>
        <w:div w:id="1190802155">
          <w:marLeft w:val="0"/>
          <w:marRight w:val="432"/>
          <w:marTop w:val="120"/>
          <w:marBottom w:val="0"/>
          <w:divBdr>
            <w:top w:val="none" w:sz="0" w:space="0" w:color="auto"/>
            <w:left w:val="none" w:sz="0" w:space="0" w:color="auto"/>
            <w:bottom w:val="none" w:sz="0" w:space="0" w:color="auto"/>
            <w:right w:val="none" w:sz="0" w:space="0" w:color="auto"/>
          </w:divBdr>
        </w:div>
        <w:div w:id="1823505062">
          <w:marLeft w:val="0"/>
          <w:marRight w:val="432"/>
          <w:marTop w:val="120"/>
          <w:marBottom w:val="0"/>
          <w:divBdr>
            <w:top w:val="none" w:sz="0" w:space="0" w:color="auto"/>
            <w:left w:val="none" w:sz="0" w:space="0" w:color="auto"/>
            <w:bottom w:val="none" w:sz="0" w:space="0" w:color="auto"/>
            <w:right w:val="none" w:sz="0" w:space="0" w:color="auto"/>
          </w:divBdr>
        </w:div>
        <w:div w:id="1460562545">
          <w:marLeft w:val="0"/>
          <w:marRight w:val="432"/>
          <w:marTop w:val="120"/>
          <w:marBottom w:val="0"/>
          <w:divBdr>
            <w:top w:val="none" w:sz="0" w:space="0" w:color="auto"/>
            <w:left w:val="none" w:sz="0" w:space="0" w:color="auto"/>
            <w:bottom w:val="none" w:sz="0" w:space="0" w:color="auto"/>
            <w:right w:val="none" w:sz="0" w:space="0" w:color="auto"/>
          </w:divBdr>
        </w:div>
        <w:div w:id="678123348">
          <w:marLeft w:val="0"/>
          <w:marRight w:val="432"/>
          <w:marTop w:val="120"/>
          <w:marBottom w:val="0"/>
          <w:divBdr>
            <w:top w:val="none" w:sz="0" w:space="0" w:color="auto"/>
            <w:left w:val="none" w:sz="0" w:space="0" w:color="auto"/>
            <w:bottom w:val="none" w:sz="0" w:space="0" w:color="auto"/>
            <w:right w:val="none" w:sz="0" w:space="0" w:color="auto"/>
          </w:divBdr>
        </w:div>
      </w:divsChild>
    </w:div>
    <w:div w:id="1314724431">
      <w:bodyDiv w:val="1"/>
      <w:marLeft w:val="0"/>
      <w:marRight w:val="0"/>
      <w:marTop w:val="0"/>
      <w:marBottom w:val="0"/>
      <w:divBdr>
        <w:top w:val="none" w:sz="0" w:space="0" w:color="auto"/>
        <w:left w:val="none" w:sz="0" w:space="0" w:color="auto"/>
        <w:bottom w:val="none" w:sz="0" w:space="0" w:color="auto"/>
        <w:right w:val="none" w:sz="0" w:space="0" w:color="auto"/>
      </w:divBdr>
      <w:divsChild>
        <w:div w:id="2073380808">
          <w:marLeft w:val="0"/>
          <w:marRight w:val="0"/>
          <w:marTop w:val="0"/>
          <w:marBottom w:val="300"/>
          <w:divBdr>
            <w:top w:val="none" w:sz="0" w:space="0" w:color="auto"/>
            <w:left w:val="none" w:sz="0" w:space="0" w:color="auto"/>
            <w:bottom w:val="none" w:sz="0" w:space="0" w:color="auto"/>
            <w:right w:val="none" w:sz="0" w:space="0" w:color="auto"/>
          </w:divBdr>
          <w:divsChild>
            <w:div w:id="1433814361">
              <w:marLeft w:val="0"/>
              <w:marRight w:val="0"/>
              <w:marTop w:val="0"/>
              <w:marBottom w:val="0"/>
              <w:divBdr>
                <w:top w:val="none" w:sz="0" w:space="0" w:color="auto"/>
                <w:left w:val="none" w:sz="0" w:space="0" w:color="auto"/>
                <w:bottom w:val="none" w:sz="0" w:space="0" w:color="auto"/>
                <w:right w:val="none" w:sz="0" w:space="0" w:color="auto"/>
              </w:divBdr>
              <w:divsChild>
                <w:div w:id="1822849452">
                  <w:marLeft w:val="2220"/>
                  <w:marRight w:val="0"/>
                  <w:marTop w:val="0"/>
                  <w:marBottom w:val="0"/>
                  <w:divBdr>
                    <w:top w:val="none" w:sz="0" w:space="0" w:color="auto"/>
                    <w:left w:val="none" w:sz="0" w:space="0" w:color="auto"/>
                    <w:bottom w:val="none" w:sz="0" w:space="0" w:color="auto"/>
                    <w:right w:val="none" w:sz="0" w:space="0" w:color="auto"/>
                  </w:divBdr>
                  <w:divsChild>
                    <w:div w:id="1361933006">
                      <w:marLeft w:val="0"/>
                      <w:marRight w:val="0"/>
                      <w:marTop w:val="0"/>
                      <w:marBottom w:val="0"/>
                      <w:divBdr>
                        <w:top w:val="none" w:sz="0" w:space="0" w:color="auto"/>
                        <w:left w:val="none" w:sz="0" w:space="0" w:color="auto"/>
                        <w:bottom w:val="none" w:sz="0" w:space="0" w:color="auto"/>
                        <w:right w:val="none" w:sz="0" w:space="0" w:color="auto"/>
                      </w:divBdr>
                      <w:divsChild>
                        <w:div w:id="2076464132">
                          <w:marLeft w:val="0"/>
                          <w:marRight w:val="0"/>
                          <w:marTop w:val="0"/>
                          <w:marBottom w:val="0"/>
                          <w:divBdr>
                            <w:top w:val="none" w:sz="0" w:space="0" w:color="auto"/>
                            <w:left w:val="none" w:sz="0" w:space="0" w:color="auto"/>
                            <w:bottom w:val="none" w:sz="0" w:space="0" w:color="auto"/>
                            <w:right w:val="none" w:sz="0" w:space="0" w:color="auto"/>
                          </w:divBdr>
                          <w:divsChild>
                            <w:div w:id="565268138">
                              <w:marLeft w:val="0"/>
                              <w:marRight w:val="0"/>
                              <w:marTop w:val="0"/>
                              <w:marBottom w:val="0"/>
                              <w:divBdr>
                                <w:top w:val="none" w:sz="0" w:space="0" w:color="auto"/>
                                <w:left w:val="none" w:sz="0" w:space="0" w:color="auto"/>
                                <w:bottom w:val="none" w:sz="0" w:space="0" w:color="auto"/>
                                <w:right w:val="none" w:sz="0" w:space="0" w:color="auto"/>
                              </w:divBdr>
                              <w:divsChild>
                                <w:div w:id="1249995371">
                                  <w:marLeft w:val="0"/>
                                  <w:marRight w:val="0"/>
                                  <w:marTop w:val="0"/>
                                  <w:marBottom w:val="0"/>
                                  <w:divBdr>
                                    <w:top w:val="none" w:sz="0" w:space="0" w:color="auto"/>
                                    <w:left w:val="none" w:sz="0" w:space="0" w:color="auto"/>
                                    <w:bottom w:val="none" w:sz="0" w:space="0" w:color="auto"/>
                                    <w:right w:val="none" w:sz="0" w:space="0" w:color="auto"/>
                                  </w:divBdr>
                                  <w:divsChild>
                                    <w:div w:id="2121416413">
                                      <w:marLeft w:val="0"/>
                                      <w:marRight w:val="0"/>
                                      <w:marTop w:val="0"/>
                                      <w:marBottom w:val="0"/>
                                      <w:divBdr>
                                        <w:top w:val="none" w:sz="0" w:space="0" w:color="auto"/>
                                        <w:left w:val="none" w:sz="0" w:space="0" w:color="auto"/>
                                        <w:bottom w:val="none" w:sz="0" w:space="0" w:color="auto"/>
                                        <w:right w:val="none" w:sz="0" w:space="0" w:color="auto"/>
                                      </w:divBdr>
                                      <w:divsChild>
                                        <w:div w:id="1958828902">
                                          <w:marLeft w:val="0"/>
                                          <w:marRight w:val="0"/>
                                          <w:marTop w:val="0"/>
                                          <w:marBottom w:val="0"/>
                                          <w:divBdr>
                                            <w:top w:val="none" w:sz="0" w:space="0" w:color="auto"/>
                                            <w:left w:val="none" w:sz="0" w:space="0" w:color="auto"/>
                                            <w:bottom w:val="none" w:sz="0" w:space="0" w:color="auto"/>
                                            <w:right w:val="none" w:sz="0" w:space="0" w:color="auto"/>
                                          </w:divBdr>
                                          <w:divsChild>
                                            <w:div w:id="1037896654">
                                              <w:marLeft w:val="0"/>
                                              <w:marRight w:val="0"/>
                                              <w:marTop w:val="0"/>
                                              <w:marBottom w:val="0"/>
                                              <w:divBdr>
                                                <w:top w:val="none" w:sz="0" w:space="0" w:color="auto"/>
                                                <w:left w:val="none" w:sz="0" w:space="0" w:color="auto"/>
                                                <w:bottom w:val="none" w:sz="0" w:space="0" w:color="auto"/>
                                                <w:right w:val="none" w:sz="0" w:space="0" w:color="auto"/>
                                              </w:divBdr>
                                              <w:divsChild>
                                                <w:div w:id="1118373860">
                                                  <w:marLeft w:val="0"/>
                                                  <w:marRight w:val="0"/>
                                                  <w:marTop w:val="0"/>
                                                  <w:marBottom w:val="0"/>
                                                  <w:divBdr>
                                                    <w:top w:val="none" w:sz="0" w:space="0" w:color="auto"/>
                                                    <w:left w:val="none" w:sz="0" w:space="0" w:color="auto"/>
                                                    <w:bottom w:val="none" w:sz="0" w:space="0" w:color="auto"/>
                                                    <w:right w:val="none" w:sz="0" w:space="0" w:color="auto"/>
                                                  </w:divBdr>
                                                  <w:divsChild>
                                                    <w:div w:id="1573927962">
                                                      <w:marLeft w:val="0"/>
                                                      <w:marRight w:val="0"/>
                                                      <w:marTop w:val="0"/>
                                                      <w:marBottom w:val="0"/>
                                                      <w:divBdr>
                                                        <w:top w:val="none" w:sz="0" w:space="0" w:color="auto"/>
                                                        <w:left w:val="none" w:sz="0" w:space="0" w:color="auto"/>
                                                        <w:bottom w:val="none" w:sz="0" w:space="0" w:color="auto"/>
                                                        <w:right w:val="none" w:sz="0" w:space="0" w:color="auto"/>
                                                      </w:divBdr>
                                                      <w:divsChild>
                                                        <w:div w:id="408117854">
                                                          <w:marLeft w:val="0"/>
                                                          <w:marRight w:val="0"/>
                                                          <w:marTop w:val="0"/>
                                                          <w:marBottom w:val="0"/>
                                                          <w:divBdr>
                                                            <w:top w:val="none" w:sz="0" w:space="0" w:color="auto"/>
                                                            <w:left w:val="none" w:sz="0" w:space="0" w:color="auto"/>
                                                            <w:bottom w:val="none" w:sz="0" w:space="0" w:color="auto"/>
                                                            <w:right w:val="none" w:sz="0" w:space="0" w:color="auto"/>
                                                          </w:divBdr>
                                                          <w:divsChild>
                                                            <w:div w:id="2034382028">
                                                              <w:marLeft w:val="0"/>
                                                              <w:marRight w:val="0"/>
                                                              <w:marTop w:val="0"/>
                                                              <w:marBottom w:val="0"/>
                                                              <w:divBdr>
                                                                <w:top w:val="none" w:sz="0" w:space="0" w:color="auto"/>
                                                                <w:left w:val="none" w:sz="0" w:space="0" w:color="auto"/>
                                                                <w:bottom w:val="none" w:sz="0" w:space="0" w:color="auto"/>
                                                                <w:right w:val="none" w:sz="0" w:space="0" w:color="auto"/>
                                                              </w:divBdr>
                                                              <w:divsChild>
                                                                <w:div w:id="266427972">
                                                                  <w:marLeft w:val="0"/>
                                                                  <w:marRight w:val="0"/>
                                                                  <w:marTop w:val="0"/>
                                                                  <w:marBottom w:val="0"/>
                                                                  <w:divBdr>
                                                                    <w:top w:val="none" w:sz="0" w:space="0" w:color="auto"/>
                                                                    <w:left w:val="none" w:sz="0" w:space="0" w:color="auto"/>
                                                                    <w:bottom w:val="none" w:sz="0" w:space="0" w:color="auto"/>
                                                                    <w:right w:val="none" w:sz="0" w:space="0" w:color="auto"/>
                                                                  </w:divBdr>
                                                                  <w:divsChild>
                                                                    <w:div w:id="690256825">
                                                                      <w:marLeft w:val="0"/>
                                                                      <w:marRight w:val="0"/>
                                                                      <w:marTop w:val="0"/>
                                                                      <w:marBottom w:val="0"/>
                                                                      <w:divBdr>
                                                                        <w:top w:val="none" w:sz="0" w:space="0" w:color="auto"/>
                                                                        <w:left w:val="none" w:sz="0" w:space="0" w:color="auto"/>
                                                                        <w:bottom w:val="none" w:sz="0" w:space="0" w:color="auto"/>
                                                                        <w:right w:val="none" w:sz="0" w:space="0" w:color="auto"/>
                                                                      </w:divBdr>
                                                                      <w:divsChild>
                                                                        <w:div w:id="188613810">
                                                                          <w:marLeft w:val="0"/>
                                                                          <w:marRight w:val="0"/>
                                                                          <w:marTop w:val="0"/>
                                                                          <w:marBottom w:val="0"/>
                                                                          <w:divBdr>
                                                                            <w:top w:val="none" w:sz="0" w:space="0" w:color="auto"/>
                                                                            <w:left w:val="none" w:sz="0" w:space="0" w:color="auto"/>
                                                                            <w:bottom w:val="none" w:sz="0" w:space="0" w:color="auto"/>
                                                                            <w:right w:val="none" w:sz="0" w:space="0" w:color="auto"/>
                                                                          </w:divBdr>
                                                                          <w:divsChild>
                                                                            <w:div w:id="92172489">
                                                                              <w:marLeft w:val="0"/>
                                                                              <w:marRight w:val="0"/>
                                                                              <w:marTop w:val="0"/>
                                                                              <w:marBottom w:val="0"/>
                                                                              <w:divBdr>
                                                                                <w:top w:val="none" w:sz="0" w:space="0" w:color="auto"/>
                                                                                <w:left w:val="none" w:sz="0" w:space="0" w:color="auto"/>
                                                                                <w:bottom w:val="none" w:sz="0" w:space="0" w:color="auto"/>
                                                                                <w:right w:val="none" w:sz="0" w:space="0" w:color="auto"/>
                                                                              </w:divBdr>
                                                                              <w:divsChild>
                                                                                <w:div w:id="1045518302">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2990465">
      <w:bodyDiv w:val="1"/>
      <w:marLeft w:val="0"/>
      <w:marRight w:val="0"/>
      <w:marTop w:val="0"/>
      <w:marBottom w:val="0"/>
      <w:divBdr>
        <w:top w:val="none" w:sz="0" w:space="0" w:color="auto"/>
        <w:left w:val="none" w:sz="0" w:space="0" w:color="auto"/>
        <w:bottom w:val="none" w:sz="0" w:space="0" w:color="auto"/>
        <w:right w:val="none" w:sz="0" w:space="0" w:color="auto"/>
      </w:divBdr>
      <w:divsChild>
        <w:div w:id="1254973816">
          <w:marLeft w:val="0"/>
          <w:marRight w:val="432"/>
          <w:marTop w:val="130"/>
          <w:marBottom w:val="0"/>
          <w:divBdr>
            <w:top w:val="none" w:sz="0" w:space="0" w:color="auto"/>
            <w:left w:val="none" w:sz="0" w:space="0" w:color="auto"/>
            <w:bottom w:val="none" w:sz="0" w:space="0" w:color="auto"/>
            <w:right w:val="none" w:sz="0" w:space="0" w:color="auto"/>
          </w:divBdr>
        </w:div>
        <w:div w:id="1742482983">
          <w:marLeft w:val="0"/>
          <w:marRight w:val="432"/>
          <w:marTop w:val="130"/>
          <w:marBottom w:val="0"/>
          <w:divBdr>
            <w:top w:val="none" w:sz="0" w:space="0" w:color="auto"/>
            <w:left w:val="none" w:sz="0" w:space="0" w:color="auto"/>
            <w:bottom w:val="none" w:sz="0" w:space="0" w:color="auto"/>
            <w:right w:val="none" w:sz="0" w:space="0" w:color="auto"/>
          </w:divBdr>
        </w:div>
        <w:div w:id="720133062">
          <w:marLeft w:val="0"/>
          <w:marRight w:val="432"/>
          <w:marTop w:val="130"/>
          <w:marBottom w:val="0"/>
          <w:divBdr>
            <w:top w:val="none" w:sz="0" w:space="0" w:color="auto"/>
            <w:left w:val="none" w:sz="0" w:space="0" w:color="auto"/>
            <w:bottom w:val="none" w:sz="0" w:space="0" w:color="auto"/>
            <w:right w:val="none" w:sz="0" w:space="0" w:color="auto"/>
          </w:divBdr>
        </w:div>
      </w:divsChild>
    </w:div>
    <w:div w:id="1428231246">
      <w:bodyDiv w:val="1"/>
      <w:marLeft w:val="0"/>
      <w:marRight w:val="0"/>
      <w:marTop w:val="0"/>
      <w:marBottom w:val="0"/>
      <w:divBdr>
        <w:top w:val="none" w:sz="0" w:space="0" w:color="auto"/>
        <w:left w:val="none" w:sz="0" w:space="0" w:color="auto"/>
        <w:bottom w:val="none" w:sz="0" w:space="0" w:color="auto"/>
        <w:right w:val="none" w:sz="0" w:space="0" w:color="auto"/>
      </w:divBdr>
      <w:divsChild>
        <w:div w:id="1379550073">
          <w:marLeft w:val="0"/>
          <w:marRight w:val="432"/>
          <w:marTop w:val="130"/>
          <w:marBottom w:val="0"/>
          <w:divBdr>
            <w:top w:val="none" w:sz="0" w:space="0" w:color="auto"/>
            <w:left w:val="none" w:sz="0" w:space="0" w:color="auto"/>
            <w:bottom w:val="none" w:sz="0" w:space="0" w:color="auto"/>
            <w:right w:val="none" w:sz="0" w:space="0" w:color="auto"/>
          </w:divBdr>
        </w:div>
        <w:div w:id="416946598">
          <w:marLeft w:val="0"/>
          <w:marRight w:val="432"/>
          <w:marTop w:val="130"/>
          <w:marBottom w:val="0"/>
          <w:divBdr>
            <w:top w:val="none" w:sz="0" w:space="0" w:color="auto"/>
            <w:left w:val="none" w:sz="0" w:space="0" w:color="auto"/>
            <w:bottom w:val="none" w:sz="0" w:space="0" w:color="auto"/>
            <w:right w:val="none" w:sz="0" w:space="0" w:color="auto"/>
          </w:divBdr>
        </w:div>
        <w:div w:id="2032995992">
          <w:marLeft w:val="0"/>
          <w:marRight w:val="432"/>
          <w:marTop w:val="130"/>
          <w:marBottom w:val="0"/>
          <w:divBdr>
            <w:top w:val="none" w:sz="0" w:space="0" w:color="auto"/>
            <w:left w:val="none" w:sz="0" w:space="0" w:color="auto"/>
            <w:bottom w:val="none" w:sz="0" w:space="0" w:color="auto"/>
            <w:right w:val="none" w:sz="0" w:space="0" w:color="auto"/>
          </w:divBdr>
        </w:div>
        <w:div w:id="1876698041">
          <w:marLeft w:val="0"/>
          <w:marRight w:val="432"/>
          <w:marTop w:val="130"/>
          <w:marBottom w:val="0"/>
          <w:divBdr>
            <w:top w:val="none" w:sz="0" w:space="0" w:color="auto"/>
            <w:left w:val="none" w:sz="0" w:space="0" w:color="auto"/>
            <w:bottom w:val="none" w:sz="0" w:space="0" w:color="auto"/>
            <w:right w:val="none" w:sz="0" w:space="0" w:color="auto"/>
          </w:divBdr>
        </w:div>
        <w:div w:id="1951889420">
          <w:marLeft w:val="0"/>
          <w:marRight w:val="432"/>
          <w:marTop w:val="130"/>
          <w:marBottom w:val="0"/>
          <w:divBdr>
            <w:top w:val="none" w:sz="0" w:space="0" w:color="auto"/>
            <w:left w:val="none" w:sz="0" w:space="0" w:color="auto"/>
            <w:bottom w:val="none" w:sz="0" w:space="0" w:color="auto"/>
            <w:right w:val="none" w:sz="0" w:space="0" w:color="auto"/>
          </w:divBdr>
        </w:div>
        <w:div w:id="566188715">
          <w:marLeft w:val="0"/>
          <w:marRight w:val="432"/>
          <w:marTop w:val="130"/>
          <w:marBottom w:val="0"/>
          <w:divBdr>
            <w:top w:val="none" w:sz="0" w:space="0" w:color="auto"/>
            <w:left w:val="none" w:sz="0" w:space="0" w:color="auto"/>
            <w:bottom w:val="none" w:sz="0" w:space="0" w:color="auto"/>
            <w:right w:val="none" w:sz="0" w:space="0" w:color="auto"/>
          </w:divBdr>
        </w:div>
        <w:div w:id="1850371428">
          <w:marLeft w:val="0"/>
          <w:marRight w:val="432"/>
          <w:marTop w:val="130"/>
          <w:marBottom w:val="0"/>
          <w:divBdr>
            <w:top w:val="none" w:sz="0" w:space="0" w:color="auto"/>
            <w:left w:val="none" w:sz="0" w:space="0" w:color="auto"/>
            <w:bottom w:val="none" w:sz="0" w:space="0" w:color="auto"/>
            <w:right w:val="none" w:sz="0" w:space="0" w:color="auto"/>
          </w:divBdr>
        </w:div>
        <w:div w:id="1119446490">
          <w:marLeft w:val="0"/>
          <w:marRight w:val="432"/>
          <w:marTop w:val="130"/>
          <w:marBottom w:val="0"/>
          <w:divBdr>
            <w:top w:val="none" w:sz="0" w:space="0" w:color="auto"/>
            <w:left w:val="none" w:sz="0" w:space="0" w:color="auto"/>
            <w:bottom w:val="none" w:sz="0" w:space="0" w:color="auto"/>
            <w:right w:val="none" w:sz="0" w:space="0" w:color="auto"/>
          </w:divBdr>
        </w:div>
        <w:div w:id="192692224">
          <w:marLeft w:val="0"/>
          <w:marRight w:val="432"/>
          <w:marTop w:val="130"/>
          <w:marBottom w:val="0"/>
          <w:divBdr>
            <w:top w:val="none" w:sz="0" w:space="0" w:color="auto"/>
            <w:left w:val="none" w:sz="0" w:space="0" w:color="auto"/>
            <w:bottom w:val="none" w:sz="0" w:space="0" w:color="auto"/>
            <w:right w:val="none" w:sz="0" w:space="0" w:color="auto"/>
          </w:divBdr>
        </w:div>
      </w:divsChild>
    </w:div>
    <w:div w:id="1476872542">
      <w:bodyDiv w:val="1"/>
      <w:marLeft w:val="0"/>
      <w:marRight w:val="0"/>
      <w:marTop w:val="0"/>
      <w:marBottom w:val="0"/>
      <w:divBdr>
        <w:top w:val="none" w:sz="0" w:space="0" w:color="auto"/>
        <w:left w:val="none" w:sz="0" w:space="0" w:color="auto"/>
        <w:bottom w:val="none" w:sz="0" w:space="0" w:color="auto"/>
        <w:right w:val="none" w:sz="0" w:space="0" w:color="auto"/>
      </w:divBdr>
      <w:divsChild>
        <w:div w:id="102768796">
          <w:marLeft w:val="0"/>
          <w:marRight w:val="432"/>
          <w:marTop w:val="130"/>
          <w:marBottom w:val="0"/>
          <w:divBdr>
            <w:top w:val="none" w:sz="0" w:space="0" w:color="auto"/>
            <w:left w:val="none" w:sz="0" w:space="0" w:color="auto"/>
            <w:bottom w:val="none" w:sz="0" w:space="0" w:color="auto"/>
            <w:right w:val="none" w:sz="0" w:space="0" w:color="auto"/>
          </w:divBdr>
        </w:div>
        <w:div w:id="198855534">
          <w:marLeft w:val="0"/>
          <w:marRight w:val="432"/>
          <w:marTop w:val="130"/>
          <w:marBottom w:val="0"/>
          <w:divBdr>
            <w:top w:val="none" w:sz="0" w:space="0" w:color="auto"/>
            <w:left w:val="none" w:sz="0" w:space="0" w:color="auto"/>
            <w:bottom w:val="none" w:sz="0" w:space="0" w:color="auto"/>
            <w:right w:val="none" w:sz="0" w:space="0" w:color="auto"/>
          </w:divBdr>
        </w:div>
        <w:div w:id="1718816741">
          <w:marLeft w:val="0"/>
          <w:marRight w:val="432"/>
          <w:marTop w:val="130"/>
          <w:marBottom w:val="0"/>
          <w:divBdr>
            <w:top w:val="none" w:sz="0" w:space="0" w:color="auto"/>
            <w:left w:val="none" w:sz="0" w:space="0" w:color="auto"/>
            <w:bottom w:val="none" w:sz="0" w:space="0" w:color="auto"/>
            <w:right w:val="none" w:sz="0" w:space="0" w:color="auto"/>
          </w:divBdr>
        </w:div>
      </w:divsChild>
    </w:div>
    <w:div w:id="1492067523">
      <w:bodyDiv w:val="1"/>
      <w:marLeft w:val="0"/>
      <w:marRight w:val="0"/>
      <w:marTop w:val="0"/>
      <w:marBottom w:val="0"/>
      <w:divBdr>
        <w:top w:val="none" w:sz="0" w:space="0" w:color="auto"/>
        <w:left w:val="none" w:sz="0" w:space="0" w:color="auto"/>
        <w:bottom w:val="none" w:sz="0" w:space="0" w:color="auto"/>
        <w:right w:val="none" w:sz="0" w:space="0" w:color="auto"/>
      </w:divBdr>
      <w:divsChild>
        <w:div w:id="479807020">
          <w:marLeft w:val="0"/>
          <w:marRight w:val="432"/>
          <w:marTop w:val="125"/>
          <w:marBottom w:val="0"/>
          <w:divBdr>
            <w:top w:val="none" w:sz="0" w:space="0" w:color="auto"/>
            <w:left w:val="none" w:sz="0" w:space="0" w:color="auto"/>
            <w:bottom w:val="none" w:sz="0" w:space="0" w:color="auto"/>
            <w:right w:val="none" w:sz="0" w:space="0" w:color="auto"/>
          </w:divBdr>
        </w:div>
        <w:div w:id="842819844">
          <w:marLeft w:val="0"/>
          <w:marRight w:val="864"/>
          <w:marTop w:val="106"/>
          <w:marBottom w:val="0"/>
          <w:divBdr>
            <w:top w:val="none" w:sz="0" w:space="0" w:color="auto"/>
            <w:left w:val="none" w:sz="0" w:space="0" w:color="auto"/>
            <w:bottom w:val="none" w:sz="0" w:space="0" w:color="auto"/>
            <w:right w:val="none" w:sz="0" w:space="0" w:color="auto"/>
          </w:divBdr>
        </w:div>
        <w:div w:id="1719277047">
          <w:marLeft w:val="0"/>
          <w:marRight w:val="864"/>
          <w:marTop w:val="106"/>
          <w:marBottom w:val="0"/>
          <w:divBdr>
            <w:top w:val="none" w:sz="0" w:space="0" w:color="auto"/>
            <w:left w:val="none" w:sz="0" w:space="0" w:color="auto"/>
            <w:bottom w:val="none" w:sz="0" w:space="0" w:color="auto"/>
            <w:right w:val="none" w:sz="0" w:space="0" w:color="auto"/>
          </w:divBdr>
        </w:div>
        <w:div w:id="868025413">
          <w:marLeft w:val="0"/>
          <w:marRight w:val="864"/>
          <w:marTop w:val="106"/>
          <w:marBottom w:val="0"/>
          <w:divBdr>
            <w:top w:val="none" w:sz="0" w:space="0" w:color="auto"/>
            <w:left w:val="none" w:sz="0" w:space="0" w:color="auto"/>
            <w:bottom w:val="none" w:sz="0" w:space="0" w:color="auto"/>
            <w:right w:val="none" w:sz="0" w:space="0" w:color="auto"/>
          </w:divBdr>
        </w:div>
      </w:divsChild>
    </w:div>
    <w:div w:id="1684356274">
      <w:bodyDiv w:val="1"/>
      <w:marLeft w:val="0"/>
      <w:marRight w:val="0"/>
      <w:marTop w:val="0"/>
      <w:marBottom w:val="0"/>
      <w:divBdr>
        <w:top w:val="none" w:sz="0" w:space="0" w:color="auto"/>
        <w:left w:val="none" w:sz="0" w:space="0" w:color="auto"/>
        <w:bottom w:val="none" w:sz="0" w:space="0" w:color="auto"/>
        <w:right w:val="none" w:sz="0" w:space="0" w:color="auto"/>
      </w:divBdr>
      <w:divsChild>
        <w:div w:id="451289510">
          <w:marLeft w:val="547"/>
          <w:marRight w:val="0"/>
          <w:marTop w:val="144"/>
          <w:marBottom w:val="0"/>
          <w:divBdr>
            <w:top w:val="none" w:sz="0" w:space="0" w:color="auto"/>
            <w:left w:val="none" w:sz="0" w:space="0" w:color="auto"/>
            <w:bottom w:val="none" w:sz="0" w:space="0" w:color="auto"/>
            <w:right w:val="none" w:sz="0" w:space="0" w:color="auto"/>
          </w:divBdr>
        </w:div>
        <w:div w:id="1935673964">
          <w:marLeft w:val="547"/>
          <w:marRight w:val="0"/>
          <w:marTop w:val="144"/>
          <w:marBottom w:val="0"/>
          <w:divBdr>
            <w:top w:val="none" w:sz="0" w:space="0" w:color="auto"/>
            <w:left w:val="none" w:sz="0" w:space="0" w:color="auto"/>
            <w:bottom w:val="none" w:sz="0" w:space="0" w:color="auto"/>
            <w:right w:val="none" w:sz="0" w:space="0" w:color="auto"/>
          </w:divBdr>
        </w:div>
        <w:div w:id="1498300026">
          <w:marLeft w:val="547"/>
          <w:marRight w:val="0"/>
          <w:marTop w:val="144"/>
          <w:marBottom w:val="0"/>
          <w:divBdr>
            <w:top w:val="none" w:sz="0" w:space="0" w:color="auto"/>
            <w:left w:val="none" w:sz="0" w:space="0" w:color="auto"/>
            <w:bottom w:val="none" w:sz="0" w:space="0" w:color="auto"/>
            <w:right w:val="none" w:sz="0" w:space="0" w:color="auto"/>
          </w:divBdr>
        </w:div>
      </w:divsChild>
    </w:div>
    <w:div w:id="1721979212">
      <w:bodyDiv w:val="1"/>
      <w:marLeft w:val="0"/>
      <w:marRight w:val="0"/>
      <w:marTop w:val="0"/>
      <w:marBottom w:val="0"/>
      <w:divBdr>
        <w:top w:val="none" w:sz="0" w:space="0" w:color="auto"/>
        <w:left w:val="none" w:sz="0" w:space="0" w:color="auto"/>
        <w:bottom w:val="none" w:sz="0" w:space="0" w:color="auto"/>
        <w:right w:val="none" w:sz="0" w:space="0" w:color="auto"/>
      </w:divBdr>
      <w:divsChild>
        <w:div w:id="1149708183">
          <w:marLeft w:val="547"/>
          <w:marRight w:val="0"/>
          <w:marTop w:val="144"/>
          <w:marBottom w:val="0"/>
          <w:divBdr>
            <w:top w:val="none" w:sz="0" w:space="0" w:color="auto"/>
            <w:left w:val="none" w:sz="0" w:space="0" w:color="auto"/>
            <w:bottom w:val="none" w:sz="0" w:space="0" w:color="auto"/>
            <w:right w:val="none" w:sz="0" w:space="0" w:color="auto"/>
          </w:divBdr>
        </w:div>
        <w:div w:id="1547527135">
          <w:marLeft w:val="547"/>
          <w:marRight w:val="0"/>
          <w:marTop w:val="144"/>
          <w:marBottom w:val="0"/>
          <w:divBdr>
            <w:top w:val="none" w:sz="0" w:space="0" w:color="auto"/>
            <w:left w:val="none" w:sz="0" w:space="0" w:color="auto"/>
            <w:bottom w:val="none" w:sz="0" w:space="0" w:color="auto"/>
            <w:right w:val="none" w:sz="0" w:space="0" w:color="auto"/>
          </w:divBdr>
        </w:div>
        <w:div w:id="116028968">
          <w:marLeft w:val="547"/>
          <w:marRight w:val="0"/>
          <w:marTop w:val="144"/>
          <w:marBottom w:val="0"/>
          <w:divBdr>
            <w:top w:val="none" w:sz="0" w:space="0" w:color="auto"/>
            <w:left w:val="none" w:sz="0" w:space="0" w:color="auto"/>
            <w:bottom w:val="none" w:sz="0" w:space="0" w:color="auto"/>
            <w:right w:val="none" w:sz="0" w:space="0" w:color="auto"/>
          </w:divBdr>
        </w:div>
        <w:div w:id="269700998">
          <w:marLeft w:val="547"/>
          <w:marRight w:val="0"/>
          <w:marTop w:val="144"/>
          <w:marBottom w:val="0"/>
          <w:divBdr>
            <w:top w:val="none" w:sz="0" w:space="0" w:color="auto"/>
            <w:left w:val="none" w:sz="0" w:space="0" w:color="auto"/>
            <w:bottom w:val="none" w:sz="0" w:space="0" w:color="auto"/>
            <w:right w:val="none" w:sz="0" w:space="0" w:color="auto"/>
          </w:divBdr>
        </w:div>
      </w:divsChild>
    </w:div>
    <w:div w:id="1875071046">
      <w:bodyDiv w:val="1"/>
      <w:marLeft w:val="0"/>
      <w:marRight w:val="0"/>
      <w:marTop w:val="0"/>
      <w:marBottom w:val="0"/>
      <w:divBdr>
        <w:top w:val="none" w:sz="0" w:space="0" w:color="auto"/>
        <w:left w:val="none" w:sz="0" w:space="0" w:color="auto"/>
        <w:bottom w:val="none" w:sz="0" w:space="0" w:color="auto"/>
        <w:right w:val="none" w:sz="0" w:space="0" w:color="auto"/>
      </w:divBdr>
      <w:divsChild>
        <w:div w:id="598411646">
          <w:marLeft w:val="0"/>
          <w:marRight w:val="432"/>
          <w:marTop w:val="130"/>
          <w:marBottom w:val="0"/>
          <w:divBdr>
            <w:top w:val="none" w:sz="0" w:space="0" w:color="auto"/>
            <w:left w:val="none" w:sz="0" w:space="0" w:color="auto"/>
            <w:bottom w:val="none" w:sz="0" w:space="0" w:color="auto"/>
            <w:right w:val="none" w:sz="0" w:space="0" w:color="auto"/>
          </w:divBdr>
        </w:div>
        <w:div w:id="1028137317">
          <w:marLeft w:val="0"/>
          <w:marRight w:val="432"/>
          <w:marTop w:val="130"/>
          <w:marBottom w:val="0"/>
          <w:divBdr>
            <w:top w:val="none" w:sz="0" w:space="0" w:color="auto"/>
            <w:left w:val="none" w:sz="0" w:space="0" w:color="auto"/>
            <w:bottom w:val="none" w:sz="0" w:space="0" w:color="auto"/>
            <w:right w:val="none" w:sz="0" w:space="0" w:color="auto"/>
          </w:divBdr>
        </w:div>
        <w:div w:id="1038357892">
          <w:marLeft w:val="0"/>
          <w:marRight w:val="432"/>
          <w:marTop w:val="130"/>
          <w:marBottom w:val="0"/>
          <w:divBdr>
            <w:top w:val="none" w:sz="0" w:space="0" w:color="auto"/>
            <w:left w:val="none" w:sz="0" w:space="0" w:color="auto"/>
            <w:bottom w:val="none" w:sz="0" w:space="0" w:color="auto"/>
            <w:right w:val="none" w:sz="0" w:space="0" w:color="auto"/>
          </w:divBdr>
        </w:div>
      </w:divsChild>
    </w:div>
    <w:div w:id="2030639056">
      <w:bodyDiv w:val="1"/>
      <w:marLeft w:val="0"/>
      <w:marRight w:val="0"/>
      <w:marTop w:val="0"/>
      <w:marBottom w:val="0"/>
      <w:divBdr>
        <w:top w:val="none" w:sz="0" w:space="0" w:color="auto"/>
        <w:left w:val="none" w:sz="0" w:space="0" w:color="auto"/>
        <w:bottom w:val="none" w:sz="0" w:space="0" w:color="auto"/>
        <w:right w:val="none" w:sz="0" w:space="0" w:color="auto"/>
      </w:divBdr>
    </w:div>
    <w:div w:id="2050255578">
      <w:bodyDiv w:val="1"/>
      <w:marLeft w:val="0"/>
      <w:marRight w:val="0"/>
      <w:marTop w:val="0"/>
      <w:marBottom w:val="0"/>
      <w:divBdr>
        <w:top w:val="none" w:sz="0" w:space="0" w:color="auto"/>
        <w:left w:val="none" w:sz="0" w:space="0" w:color="auto"/>
        <w:bottom w:val="none" w:sz="0" w:space="0" w:color="auto"/>
        <w:right w:val="none" w:sz="0" w:space="0" w:color="auto"/>
      </w:divBdr>
      <w:divsChild>
        <w:div w:id="17464501">
          <w:marLeft w:val="0"/>
          <w:marRight w:val="432"/>
          <w:marTop w:val="130"/>
          <w:marBottom w:val="0"/>
          <w:divBdr>
            <w:top w:val="none" w:sz="0" w:space="0" w:color="auto"/>
            <w:left w:val="none" w:sz="0" w:space="0" w:color="auto"/>
            <w:bottom w:val="none" w:sz="0" w:space="0" w:color="auto"/>
            <w:right w:val="none" w:sz="0" w:space="0" w:color="auto"/>
          </w:divBdr>
        </w:div>
        <w:div w:id="1783451084">
          <w:marLeft w:val="0"/>
          <w:marRight w:val="432"/>
          <w:marTop w:val="130"/>
          <w:marBottom w:val="0"/>
          <w:divBdr>
            <w:top w:val="none" w:sz="0" w:space="0" w:color="auto"/>
            <w:left w:val="none" w:sz="0" w:space="0" w:color="auto"/>
            <w:bottom w:val="none" w:sz="0" w:space="0" w:color="auto"/>
            <w:right w:val="none" w:sz="0" w:space="0" w:color="auto"/>
          </w:divBdr>
        </w:div>
        <w:div w:id="990452407">
          <w:marLeft w:val="0"/>
          <w:marRight w:val="432"/>
          <w:marTop w:val="130"/>
          <w:marBottom w:val="0"/>
          <w:divBdr>
            <w:top w:val="none" w:sz="0" w:space="0" w:color="auto"/>
            <w:left w:val="none" w:sz="0" w:space="0" w:color="auto"/>
            <w:bottom w:val="none" w:sz="0" w:space="0" w:color="auto"/>
            <w:right w:val="none" w:sz="0" w:space="0" w:color="auto"/>
          </w:divBdr>
        </w:div>
        <w:div w:id="2056074180">
          <w:marLeft w:val="0"/>
          <w:marRight w:val="432"/>
          <w:marTop w:val="130"/>
          <w:marBottom w:val="0"/>
          <w:divBdr>
            <w:top w:val="none" w:sz="0" w:space="0" w:color="auto"/>
            <w:left w:val="none" w:sz="0" w:space="0" w:color="auto"/>
            <w:bottom w:val="none" w:sz="0" w:space="0" w:color="auto"/>
            <w:right w:val="none" w:sz="0" w:space="0" w:color="auto"/>
          </w:divBdr>
        </w:div>
      </w:divsChild>
    </w:div>
    <w:div w:id="2057467398">
      <w:bodyDiv w:val="1"/>
      <w:marLeft w:val="0"/>
      <w:marRight w:val="0"/>
      <w:marTop w:val="0"/>
      <w:marBottom w:val="0"/>
      <w:divBdr>
        <w:top w:val="none" w:sz="0" w:space="0" w:color="auto"/>
        <w:left w:val="none" w:sz="0" w:space="0" w:color="auto"/>
        <w:bottom w:val="none" w:sz="0" w:space="0" w:color="auto"/>
        <w:right w:val="none" w:sz="0" w:space="0" w:color="auto"/>
      </w:divBdr>
      <w:divsChild>
        <w:div w:id="31076258">
          <w:marLeft w:val="0"/>
          <w:marRight w:val="0"/>
          <w:marTop w:val="225"/>
          <w:marBottom w:val="0"/>
          <w:divBdr>
            <w:top w:val="none" w:sz="0" w:space="0" w:color="auto"/>
            <w:left w:val="none" w:sz="0" w:space="0" w:color="auto"/>
            <w:bottom w:val="none" w:sz="0" w:space="0" w:color="auto"/>
            <w:right w:val="none" w:sz="0" w:space="0" w:color="auto"/>
          </w:divBdr>
          <w:divsChild>
            <w:div w:id="25108640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085686515">
      <w:bodyDiv w:val="1"/>
      <w:marLeft w:val="0"/>
      <w:marRight w:val="0"/>
      <w:marTop w:val="0"/>
      <w:marBottom w:val="0"/>
      <w:divBdr>
        <w:top w:val="none" w:sz="0" w:space="0" w:color="auto"/>
        <w:left w:val="none" w:sz="0" w:space="0" w:color="auto"/>
        <w:bottom w:val="none" w:sz="0" w:space="0" w:color="auto"/>
        <w:right w:val="none" w:sz="0" w:space="0" w:color="auto"/>
      </w:divBdr>
      <w:divsChild>
        <w:div w:id="961304843">
          <w:marLeft w:val="0"/>
          <w:marRight w:val="432"/>
          <w:marTop w:val="125"/>
          <w:marBottom w:val="0"/>
          <w:divBdr>
            <w:top w:val="none" w:sz="0" w:space="0" w:color="auto"/>
            <w:left w:val="none" w:sz="0" w:space="0" w:color="auto"/>
            <w:bottom w:val="none" w:sz="0" w:space="0" w:color="auto"/>
            <w:right w:val="none" w:sz="0" w:space="0" w:color="auto"/>
          </w:divBdr>
        </w:div>
        <w:div w:id="289287325">
          <w:marLeft w:val="0"/>
          <w:marRight w:val="864"/>
          <w:marTop w:val="106"/>
          <w:marBottom w:val="0"/>
          <w:divBdr>
            <w:top w:val="none" w:sz="0" w:space="0" w:color="auto"/>
            <w:left w:val="none" w:sz="0" w:space="0" w:color="auto"/>
            <w:bottom w:val="none" w:sz="0" w:space="0" w:color="auto"/>
            <w:right w:val="none" w:sz="0" w:space="0" w:color="auto"/>
          </w:divBdr>
        </w:div>
        <w:div w:id="611254292">
          <w:marLeft w:val="0"/>
          <w:marRight w:val="864"/>
          <w:marTop w:val="106"/>
          <w:marBottom w:val="0"/>
          <w:divBdr>
            <w:top w:val="none" w:sz="0" w:space="0" w:color="auto"/>
            <w:left w:val="none" w:sz="0" w:space="0" w:color="auto"/>
            <w:bottom w:val="none" w:sz="0" w:space="0" w:color="auto"/>
            <w:right w:val="none" w:sz="0" w:space="0" w:color="auto"/>
          </w:divBdr>
        </w:div>
        <w:div w:id="2118744035">
          <w:marLeft w:val="0"/>
          <w:marRight w:val="864"/>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hris_Argyris" TargetMode="External"/><Relationship Id="rId3" Type="http://schemas.openxmlformats.org/officeDocument/2006/relationships/styles" Target="styles.xml"/><Relationship Id="rId7" Type="http://schemas.openxmlformats.org/officeDocument/2006/relationships/hyperlink" Target="mailto:Averbuch@post.tau.ac.i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tter@post.tau.ac.i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mazon.com/Organizational-Learning-Addison-Wesley-Organization-Development/dp/0201001748" TargetMode="External"/><Relationship Id="rId4" Type="http://schemas.openxmlformats.org/officeDocument/2006/relationships/settings" Target="settings.xml"/><Relationship Id="rId9" Type="http://schemas.openxmlformats.org/officeDocument/2006/relationships/hyperlink" Target="http://en.wikipedia.org/wiki/Donald_Sch%C3%B6n"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D6394-81D2-4898-AF7C-561706BD4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8112</Words>
  <Characters>40563</Characters>
  <Application>Microsoft Office Word</Application>
  <DocSecurity>0</DocSecurity>
  <Lines>338</Lines>
  <Paragraphs>97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נושא: ניכוס ערכי העידן החדש על ידי הזרם המרכזי– פרסומות ישראליות כמקרה בוחן</vt:lpstr>
      <vt:lpstr>נושא: ניכוס ערכי העידן החדש על ידי הזרם המרכזי– פרסומות ישראליות כמקרה בוחן</vt:lpstr>
    </vt:vector>
  </TitlesOfParts>
  <Company>Ben-Gurion University of the Negev</Company>
  <LinksUpToDate>false</LinksUpToDate>
  <CharactersWithSpaces>48578</CharactersWithSpaces>
  <SharedDoc>false</SharedDoc>
  <HLinks>
    <vt:vector size="12" baseType="variant">
      <vt:variant>
        <vt:i4>1966139</vt:i4>
      </vt:variant>
      <vt:variant>
        <vt:i4>3</vt:i4>
      </vt:variant>
      <vt:variant>
        <vt:i4>0</vt:i4>
      </vt:variant>
      <vt:variant>
        <vt:i4>5</vt:i4>
      </vt:variant>
      <vt:variant>
        <vt:lpwstr>mailto:Averbuch@post.tau.ac.il</vt:lpwstr>
      </vt:variant>
      <vt:variant>
        <vt:lpwstr/>
      </vt:variant>
      <vt:variant>
        <vt:i4>7929921</vt:i4>
      </vt:variant>
      <vt:variant>
        <vt:i4>0</vt:i4>
      </vt:variant>
      <vt:variant>
        <vt:i4>0</vt:i4>
      </vt:variant>
      <vt:variant>
        <vt:i4>5</vt:i4>
      </vt:variant>
      <vt:variant>
        <vt:lpwstr>mailto:setter@post.tau.ac.il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נושא: ניכוס ערכי העידן החדש על ידי הזרם המרכזי– פרסומות ישראליות כמקרה בוחן</dc:title>
  <dc:subject/>
  <dc:creator>Nurit Zaidman</dc:creator>
  <cp:keywords/>
  <dc:description/>
  <cp:lastModifiedBy>Ora Setter</cp:lastModifiedBy>
  <cp:revision>2</cp:revision>
  <dcterms:created xsi:type="dcterms:W3CDTF">2011-01-20T13:05:00Z</dcterms:created>
  <dcterms:modified xsi:type="dcterms:W3CDTF">2011-01-20T13:05:00Z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-402781749</vt:i4>
  </property>
  <property fmtid="{D5CDD505-2E9C-101B-9397-08002B2CF9AE}" pid="3" name="_NewReviewCycle">
    <vt:lpwstr/>
  </property>
  <property fmtid="{D5CDD505-2E9C-101B-9397-08002B2CF9AE}" pid="4" name="_EmailSubject">
    <vt:lpwstr>טובה, כמעט גמרתי. אני אעבוד על הביבליוגרפיה. אנא ערכי והוסיפי בסוף</vt:lpwstr>
  </property>
  <property fmtid="{D5CDD505-2E9C-101B-9397-08002B2CF9AE}" pid="5" name="_AuthorEmail">
    <vt:lpwstr>ora@Setter.co.il</vt:lpwstr>
  </property>
  <property fmtid="{D5CDD505-2E9C-101B-9397-08002B2CF9AE}" pid="6" name="_AuthorEmailDisplayName">
    <vt:lpwstr>Ora Setter</vt:lpwstr>
  </property>
  <property fmtid="{D5CDD505-2E9C-101B-9397-08002B2CF9AE}" pid="7" name="_PreviousAdHocReviewCycleID">
    <vt:i4>1034997564</vt:i4>
  </property>
  <property fmtid="{D5CDD505-2E9C-101B-9397-08002B2CF9AE}" pid="8" name="_ReviewingToolsShownOnce">
    <vt:lpwstr/>
  </property>
</Properties>
</file>